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BEB59" w14:textId="77777777" w:rsidR="003C33AB" w:rsidRDefault="003C33AB"/>
    <w:tbl>
      <w:tblPr>
        <w:tblW w:w="0" w:type="auto"/>
        <w:tblInd w:w="299" w:type="dxa"/>
        <w:tblLook w:val="0000" w:firstRow="0" w:lastRow="0" w:firstColumn="0" w:lastColumn="0" w:noHBand="0" w:noVBand="0"/>
      </w:tblPr>
      <w:tblGrid>
        <w:gridCol w:w="3778"/>
        <w:gridCol w:w="6046"/>
      </w:tblGrid>
      <w:tr w:rsidR="0008342D" w:rsidRPr="00A64369" w14:paraId="4D1FE2C7" w14:textId="77777777" w:rsidTr="0008342D">
        <w:trPr>
          <w:trHeight w:val="847"/>
        </w:trPr>
        <w:tc>
          <w:tcPr>
            <w:tcW w:w="3778" w:type="dxa"/>
          </w:tcPr>
          <w:p w14:paraId="7F17DDA2" w14:textId="77777777" w:rsidR="0008342D" w:rsidRDefault="001810CD" w:rsidP="00176590">
            <w:pPr>
              <w:tabs>
                <w:tab w:val="left" w:pos="1203"/>
              </w:tabs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B9CBE37" wp14:editId="073A1894">
                  <wp:extent cx="1428750" cy="721051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81" cy="72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</w:tcPr>
          <w:p w14:paraId="519E9DFD" w14:textId="77777777" w:rsidR="0008342D" w:rsidRPr="00A64369" w:rsidRDefault="0008342D" w:rsidP="00A64369">
            <w:pPr>
              <w:jc w:val="right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5B4BCD66" w14:textId="77777777" w:rsidR="00176590" w:rsidRDefault="00176590" w:rsidP="00CC0BDB">
      <w:pPr>
        <w:ind w:left="426"/>
        <w:rPr>
          <w:rFonts w:ascii="Arial Narrow" w:hAnsi="Arial Narrow"/>
          <w:sz w:val="18"/>
          <w:szCs w:val="18"/>
        </w:rPr>
      </w:pPr>
    </w:p>
    <w:tbl>
      <w:tblPr>
        <w:tblW w:w="0" w:type="auto"/>
        <w:tblInd w:w="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02"/>
      </w:tblGrid>
      <w:tr w:rsidR="00342A83" w14:paraId="43DEB468" w14:textId="77777777" w:rsidTr="008C1483">
        <w:trPr>
          <w:trHeight w:val="569"/>
        </w:trPr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</w:tcPr>
          <w:p w14:paraId="0613AB7C" w14:textId="77777777" w:rsidR="001810CD" w:rsidRDefault="001810CD" w:rsidP="001810C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810CD">
              <w:rPr>
                <w:rFonts w:ascii="Arial Narrow" w:hAnsi="Arial Narrow"/>
                <w:b/>
                <w:sz w:val="24"/>
                <w:szCs w:val="24"/>
              </w:rPr>
              <w:t>Правила проведения и условия участия в стимулирующем мероприятии</w:t>
            </w:r>
          </w:p>
          <w:p w14:paraId="0B08127D" w14:textId="4FBA0DDD" w:rsidR="003C33AB" w:rsidRPr="001810CD" w:rsidRDefault="003C33AB" w:rsidP="001810C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25 января 2020 года</w:t>
            </w:r>
          </w:p>
          <w:p w14:paraId="3BA656F7" w14:textId="629CF718" w:rsidR="001810CD" w:rsidRPr="001810CD" w:rsidRDefault="004116A2" w:rsidP="001810C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810CD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1810CD" w:rsidRPr="001810CD">
              <w:rPr>
                <w:rFonts w:ascii="Arial Narrow" w:hAnsi="Arial Narrow"/>
                <w:b/>
                <w:sz w:val="24"/>
                <w:szCs w:val="24"/>
              </w:rPr>
              <w:t>«</w:t>
            </w:r>
            <w:r w:rsidR="003C33AB">
              <w:rPr>
                <w:rFonts w:ascii="Arial Narrow" w:hAnsi="Arial Narrow"/>
                <w:b/>
                <w:sz w:val="24"/>
                <w:szCs w:val="24"/>
              </w:rPr>
              <w:t>КОЛЕСО ФОРТУНЫ</w:t>
            </w:r>
            <w:r w:rsidR="001810CD" w:rsidRPr="001810CD">
              <w:rPr>
                <w:rFonts w:ascii="Arial Narrow" w:hAnsi="Arial Narrow"/>
                <w:b/>
                <w:sz w:val="24"/>
                <w:szCs w:val="24"/>
              </w:rPr>
              <w:t xml:space="preserve">» </w:t>
            </w:r>
          </w:p>
          <w:p w14:paraId="77630DEE" w14:textId="77777777" w:rsidR="001810CD" w:rsidRDefault="001810CD" w:rsidP="001810CD">
            <w:pPr>
              <w:spacing w:line="360" w:lineRule="auto"/>
              <w:jc w:val="center"/>
              <w:rPr>
                <w:rFonts w:ascii="Arial Narrow" w:hAnsi="Arial Narrow"/>
              </w:rPr>
            </w:pPr>
            <w:r w:rsidRPr="001810CD">
              <w:rPr>
                <w:rFonts w:ascii="Arial Narrow" w:hAnsi="Arial Narrow"/>
              </w:rPr>
              <w:t>(далее – Правила)</w:t>
            </w:r>
          </w:p>
          <w:p w14:paraId="2E1A5940" w14:textId="77777777" w:rsidR="00342A83" w:rsidRDefault="00342A83" w:rsidP="008C1483">
            <w:pPr>
              <w:spacing w:after="0" w:line="240" w:lineRule="atLeast"/>
              <w:ind w:left="-157" w:firstLine="157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51BBD08C" w14:textId="55A23BF6" w:rsidR="001810CD" w:rsidRPr="00530D2E" w:rsidRDefault="001810CD" w:rsidP="00530D2E">
      <w:pPr>
        <w:pStyle w:val="ac"/>
        <w:numPr>
          <w:ilvl w:val="0"/>
          <w:numId w:val="14"/>
        </w:numPr>
        <w:spacing w:line="360" w:lineRule="auto"/>
        <w:jc w:val="both"/>
        <w:rPr>
          <w:rFonts w:ascii="Arial Narrow" w:hAnsi="Arial Narrow"/>
          <w:b/>
        </w:rPr>
      </w:pPr>
      <w:r w:rsidRPr="00530D2E">
        <w:rPr>
          <w:rFonts w:ascii="Arial Narrow" w:hAnsi="Arial Narrow"/>
          <w:b/>
        </w:rPr>
        <w:t xml:space="preserve">Общие положения </w:t>
      </w:r>
    </w:p>
    <w:p w14:paraId="2D3C71BD" w14:textId="17653944" w:rsidR="001810CD" w:rsidRPr="00530D2E" w:rsidRDefault="001810CD" w:rsidP="00530D2E">
      <w:pPr>
        <w:pStyle w:val="ac"/>
        <w:numPr>
          <w:ilvl w:val="1"/>
          <w:numId w:val="13"/>
        </w:numPr>
        <w:spacing w:line="360" w:lineRule="auto"/>
        <w:jc w:val="both"/>
        <w:rPr>
          <w:rFonts w:ascii="Arial Narrow" w:hAnsi="Arial Narrow"/>
        </w:rPr>
      </w:pPr>
      <w:r w:rsidRPr="00530D2E">
        <w:rPr>
          <w:rFonts w:ascii="Arial Narrow" w:hAnsi="Arial Narrow"/>
        </w:rPr>
        <w:t xml:space="preserve">Стимулирующее мероприятие проводится в рамках рекламной кампании торгово-развлекательного центра «Соломбала  Молл», расположенного по адресу: г. Архангельск, ул. </w:t>
      </w:r>
      <w:proofErr w:type="gramStart"/>
      <w:r w:rsidRPr="00530D2E">
        <w:rPr>
          <w:rFonts w:ascii="Arial Narrow" w:hAnsi="Arial Narrow"/>
        </w:rPr>
        <w:t>Советская</w:t>
      </w:r>
      <w:proofErr w:type="gramEnd"/>
      <w:r w:rsidRPr="00530D2E">
        <w:rPr>
          <w:rFonts w:ascii="Arial Narrow" w:hAnsi="Arial Narrow"/>
        </w:rPr>
        <w:t xml:space="preserve">, 25 (далее – ТРЦ «Соломбала Молл»). </w:t>
      </w:r>
    </w:p>
    <w:p w14:paraId="02E42233" w14:textId="7915BBC9" w:rsidR="001810CD" w:rsidRDefault="001810CD" w:rsidP="00530D2E">
      <w:pPr>
        <w:pStyle w:val="ac"/>
        <w:numPr>
          <w:ilvl w:val="1"/>
          <w:numId w:val="13"/>
        </w:numPr>
        <w:spacing w:line="360" w:lineRule="auto"/>
        <w:jc w:val="both"/>
        <w:rPr>
          <w:rFonts w:ascii="Arial Narrow" w:hAnsi="Arial Narrow"/>
        </w:rPr>
      </w:pPr>
      <w:r w:rsidRPr="001810CD">
        <w:rPr>
          <w:rFonts w:ascii="Arial Narrow" w:hAnsi="Arial Narrow"/>
        </w:rPr>
        <w:t xml:space="preserve">Организатором Мероприятия является </w:t>
      </w:r>
      <w:r>
        <w:rPr>
          <w:rFonts w:ascii="Arial Narrow" w:hAnsi="Arial Narrow"/>
        </w:rPr>
        <w:t>АО</w:t>
      </w:r>
      <w:r w:rsidRPr="001810CD">
        <w:rPr>
          <w:rFonts w:ascii="Arial Narrow" w:hAnsi="Arial Narrow"/>
        </w:rPr>
        <w:t xml:space="preserve"> «</w:t>
      </w:r>
      <w:r>
        <w:rPr>
          <w:rFonts w:ascii="Arial Narrow" w:hAnsi="Arial Narrow"/>
        </w:rPr>
        <w:t>Соломбала молл</w:t>
      </w:r>
      <w:r w:rsidRPr="001810CD">
        <w:rPr>
          <w:rFonts w:ascii="Arial Narrow" w:hAnsi="Arial Narrow"/>
        </w:rPr>
        <w:t xml:space="preserve">» (далее - Организатор). </w:t>
      </w:r>
    </w:p>
    <w:p w14:paraId="2FB2C9ED" w14:textId="326A7F78" w:rsidR="003C33AB" w:rsidRDefault="001810CD" w:rsidP="00530D2E">
      <w:pPr>
        <w:pStyle w:val="ac"/>
        <w:numPr>
          <w:ilvl w:val="1"/>
          <w:numId w:val="13"/>
        </w:numPr>
        <w:spacing w:line="360" w:lineRule="auto"/>
        <w:jc w:val="both"/>
        <w:rPr>
          <w:rFonts w:ascii="Arial Narrow" w:hAnsi="Arial Narrow"/>
        </w:rPr>
      </w:pPr>
      <w:r w:rsidRPr="001810CD">
        <w:rPr>
          <w:rFonts w:ascii="Arial Narrow" w:hAnsi="Arial Narrow"/>
        </w:rPr>
        <w:t xml:space="preserve">Мероприятие проводится на территории г. </w:t>
      </w:r>
      <w:r>
        <w:rPr>
          <w:rFonts w:ascii="Arial Narrow" w:hAnsi="Arial Narrow"/>
        </w:rPr>
        <w:t>Архангельска</w:t>
      </w:r>
      <w:r w:rsidRPr="001810CD">
        <w:rPr>
          <w:rFonts w:ascii="Arial Narrow" w:hAnsi="Arial Narrow"/>
        </w:rPr>
        <w:t xml:space="preserve"> в соответствии с условиями настоящих Правил по адресу: </w:t>
      </w:r>
    </w:p>
    <w:p w14:paraId="0500BD65" w14:textId="78F95F7D" w:rsidR="00FB20A9" w:rsidRDefault="001810CD" w:rsidP="001810CD">
      <w:pPr>
        <w:spacing w:line="360" w:lineRule="auto"/>
        <w:jc w:val="both"/>
        <w:rPr>
          <w:rFonts w:ascii="Arial Narrow" w:hAnsi="Arial Narrow"/>
        </w:rPr>
      </w:pPr>
      <w:r w:rsidRPr="001810CD">
        <w:rPr>
          <w:rFonts w:ascii="Arial Narrow" w:hAnsi="Arial Narrow"/>
        </w:rPr>
        <w:t>г.</w:t>
      </w:r>
      <w:r w:rsidR="00FB20A9" w:rsidRPr="001810CD">
        <w:rPr>
          <w:rFonts w:ascii="Arial Narrow" w:hAnsi="Arial Narrow"/>
        </w:rPr>
        <w:t xml:space="preserve"> </w:t>
      </w:r>
      <w:r w:rsidR="00FB20A9">
        <w:rPr>
          <w:rFonts w:ascii="Arial Narrow" w:hAnsi="Arial Narrow"/>
        </w:rPr>
        <w:t xml:space="preserve">Архангельск, ул. </w:t>
      </w:r>
      <w:proofErr w:type="gramStart"/>
      <w:r w:rsidR="00FB20A9">
        <w:rPr>
          <w:rFonts w:ascii="Arial Narrow" w:hAnsi="Arial Narrow"/>
        </w:rPr>
        <w:t>Советская</w:t>
      </w:r>
      <w:proofErr w:type="gramEnd"/>
      <w:r w:rsidR="00FB20A9">
        <w:rPr>
          <w:rFonts w:ascii="Arial Narrow" w:hAnsi="Arial Narrow"/>
        </w:rPr>
        <w:t>, 25</w:t>
      </w:r>
      <w:r w:rsidRPr="001810CD">
        <w:rPr>
          <w:rFonts w:ascii="Arial Narrow" w:hAnsi="Arial Narrow"/>
        </w:rPr>
        <w:t xml:space="preserve">. </w:t>
      </w:r>
    </w:p>
    <w:p w14:paraId="086E8E62" w14:textId="6614F209" w:rsidR="00FB20A9" w:rsidRDefault="001810CD" w:rsidP="00530D2E">
      <w:pPr>
        <w:pStyle w:val="ac"/>
        <w:numPr>
          <w:ilvl w:val="1"/>
          <w:numId w:val="13"/>
        </w:numPr>
        <w:spacing w:line="360" w:lineRule="auto"/>
        <w:jc w:val="both"/>
        <w:rPr>
          <w:rFonts w:ascii="Arial Narrow" w:hAnsi="Arial Narrow"/>
        </w:rPr>
      </w:pPr>
      <w:r w:rsidRPr="001810CD">
        <w:rPr>
          <w:rFonts w:ascii="Arial Narrow" w:hAnsi="Arial Narrow"/>
        </w:rPr>
        <w:t>Организатор вручает Приз, установленный в разделе 6 настоящих Правил, лиц</w:t>
      </w:r>
      <w:r w:rsidR="00895FD0">
        <w:rPr>
          <w:rFonts w:ascii="Arial Narrow" w:hAnsi="Arial Narrow"/>
        </w:rPr>
        <w:t>ам</w:t>
      </w:r>
      <w:r w:rsidRPr="001810CD">
        <w:rPr>
          <w:rFonts w:ascii="Arial Narrow" w:hAnsi="Arial Narrow"/>
        </w:rPr>
        <w:t>, признанн</w:t>
      </w:r>
      <w:r w:rsidR="00895FD0">
        <w:rPr>
          <w:rFonts w:ascii="Arial Narrow" w:hAnsi="Arial Narrow"/>
        </w:rPr>
        <w:t>ы</w:t>
      </w:r>
      <w:r w:rsidRPr="001810CD">
        <w:rPr>
          <w:rFonts w:ascii="Arial Narrow" w:hAnsi="Arial Narrow"/>
        </w:rPr>
        <w:t>м победител</w:t>
      </w:r>
      <w:r w:rsidR="00895FD0">
        <w:rPr>
          <w:rFonts w:ascii="Arial Narrow" w:hAnsi="Arial Narrow"/>
        </w:rPr>
        <w:t>я</w:t>
      </w:r>
      <w:r w:rsidRPr="001810CD">
        <w:rPr>
          <w:rFonts w:ascii="Arial Narrow" w:hAnsi="Arial Narrow"/>
        </w:rPr>
        <w:t>м</w:t>
      </w:r>
      <w:r w:rsidR="00895FD0">
        <w:rPr>
          <w:rFonts w:ascii="Arial Narrow" w:hAnsi="Arial Narrow"/>
        </w:rPr>
        <w:t>и</w:t>
      </w:r>
      <w:r w:rsidRPr="001810CD">
        <w:rPr>
          <w:rFonts w:ascii="Arial Narrow" w:hAnsi="Arial Narrow"/>
        </w:rPr>
        <w:t xml:space="preserve"> в соответствии с порядком определения победителя, установленным в разделе 7 настоящих Правил. </w:t>
      </w:r>
    </w:p>
    <w:p w14:paraId="0BC0CBD1" w14:textId="77777777" w:rsidR="00530D2E" w:rsidRDefault="00530D2E" w:rsidP="00530D2E">
      <w:pPr>
        <w:pStyle w:val="ac"/>
        <w:spacing w:line="360" w:lineRule="auto"/>
        <w:ind w:left="360"/>
        <w:jc w:val="both"/>
        <w:rPr>
          <w:rFonts w:ascii="Arial Narrow" w:hAnsi="Arial Narrow"/>
        </w:rPr>
      </w:pPr>
    </w:p>
    <w:p w14:paraId="14590309" w14:textId="49242C35" w:rsidR="00FB20A9" w:rsidRPr="00FB20A9" w:rsidRDefault="001810CD" w:rsidP="00530D2E">
      <w:pPr>
        <w:pStyle w:val="ac"/>
        <w:numPr>
          <w:ilvl w:val="0"/>
          <w:numId w:val="14"/>
        </w:numPr>
        <w:spacing w:line="360" w:lineRule="auto"/>
        <w:jc w:val="both"/>
        <w:rPr>
          <w:rFonts w:ascii="Arial Narrow" w:hAnsi="Arial Narrow"/>
          <w:b/>
        </w:rPr>
      </w:pPr>
      <w:r w:rsidRPr="00FB20A9">
        <w:rPr>
          <w:rFonts w:ascii="Arial Narrow" w:hAnsi="Arial Narrow"/>
          <w:b/>
        </w:rPr>
        <w:t xml:space="preserve">Сведения об Организаторе Мероприятия: </w:t>
      </w:r>
    </w:p>
    <w:p w14:paraId="35D638C1" w14:textId="57BE9C75" w:rsidR="00FB20A9" w:rsidRDefault="001810CD" w:rsidP="00530D2E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530D2E">
        <w:rPr>
          <w:rFonts w:ascii="Arial Narrow" w:hAnsi="Arial Narrow"/>
        </w:rPr>
        <w:t xml:space="preserve">Наименование Организатора: </w:t>
      </w:r>
      <w:r w:rsidR="007472B2" w:rsidRPr="00530D2E">
        <w:rPr>
          <w:rFonts w:ascii="Arial Narrow" w:hAnsi="Arial Narrow"/>
        </w:rPr>
        <w:t>АО «Соломбала Молл</w:t>
      </w:r>
      <w:r w:rsidRPr="00530D2E">
        <w:rPr>
          <w:rFonts w:ascii="Arial Narrow" w:hAnsi="Arial Narrow"/>
        </w:rPr>
        <w:t xml:space="preserve">», адрес местонахождения: </w:t>
      </w:r>
      <w:r w:rsidR="007472B2" w:rsidRPr="00530D2E">
        <w:rPr>
          <w:rFonts w:ascii="Arial Narrow" w:hAnsi="Arial Narrow"/>
        </w:rPr>
        <w:t>163000, ОБЛАСТЬ АРХАНГЕЛЬСКАЯ, ГОРОД АРХАНГЕЛЬСК, УЛИЦА СОВЕТСКАЯ, ДОМ 25</w:t>
      </w:r>
      <w:r w:rsidRPr="00530D2E">
        <w:rPr>
          <w:rFonts w:ascii="Arial Narrow" w:hAnsi="Arial Narrow"/>
        </w:rPr>
        <w:t xml:space="preserve">, ИНН </w:t>
      </w:r>
      <w:r w:rsidR="007472B2" w:rsidRPr="00530D2E">
        <w:rPr>
          <w:rFonts w:ascii="Arial Narrow" w:hAnsi="Arial Narrow"/>
        </w:rPr>
        <w:t>2901286888</w:t>
      </w:r>
      <w:r w:rsidRPr="00530D2E">
        <w:rPr>
          <w:rFonts w:ascii="Arial Narrow" w:hAnsi="Arial Narrow"/>
        </w:rPr>
        <w:t xml:space="preserve">, КПП </w:t>
      </w:r>
      <w:r w:rsidR="007472B2" w:rsidRPr="00530D2E">
        <w:rPr>
          <w:rFonts w:ascii="Arial Narrow" w:hAnsi="Arial Narrow"/>
        </w:rPr>
        <w:t>29010001</w:t>
      </w:r>
      <w:r w:rsidRPr="00530D2E">
        <w:rPr>
          <w:rFonts w:ascii="Arial Narrow" w:hAnsi="Arial Narrow"/>
        </w:rPr>
        <w:t xml:space="preserve">, ОГРН </w:t>
      </w:r>
      <w:r w:rsidR="007472B2" w:rsidRPr="00530D2E">
        <w:rPr>
          <w:rFonts w:ascii="Arial Narrow" w:hAnsi="Arial Narrow"/>
        </w:rPr>
        <w:t>1172901008235</w:t>
      </w:r>
      <w:r w:rsidR="00697230" w:rsidRPr="00530D2E">
        <w:rPr>
          <w:rFonts w:ascii="Arial Narrow" w:hAnsi="Arial Narrow"/>
        </w:rPr>
        <w:t>,</w:t>
      </w:r>
      <w:r w:rsidRPr="00530D2E">
        <w:rPr>
          <w:rFonts w:ascii="Arial Narrow" w:hAnsi="Arial Narrow"/>
        </w:rPr>
        <w:t xml:space="preserve"> </w:t>
      </w:r>
      <w:proofErr w:type="gramStart"/>
      <w:r w:rsidRPr="00530D2E">
        <w:rPr>
          <w:rFonts w:ascii="Arial Narrow" w:hAnsi="Arial Narrow"/>
        </w:rPr>
        <w:t>р</w:t>
      </w:r>
      <w:proofErr w:type="gramEnd"/>
      <w:r w:rsidRPr="00530D2E">
        <w:rPr>
          <w:rFonts w:ascii="Arial Narrow" w:hAnsi="Arial Narrow"/>
        </w:rPr>
        <w:t xml:space="preserve">/с </w:t>
      </w:r>
      <w:r w:rsidR="007472B2" w:rsidRPr="00530D2E">
        <w:rPr>
          <w:rFonts w:ascii="Arial Narrow" w:hAnsi="Arial Narrow"/>
        </w:rPr>
        <w:t>40702810404000003965</w:t>
      </w:r>
      <w:r w:rsidRPr="00530D2E">
        <w:rPr>
          <w:rFonts w:ascii="Arial Narrow" w:hAnsi="Arial Narrow"/>
        </w:rPr>
        <w:t xml:space="preserve">, БИК </w:t>
      </w:r>
      <w:r w:rsidR="007472B2" w:rsidRPr="00530D2E">
        <w:rPr>
          <w:rFonts w:ascii="Arial Narrow" w:hAnsi="Arial Narrow"/>
        </w:rPr>
        <w:t>041117601</w:t>
      </w:r>
      <w:r w:rsidRPr="00530D2E">
        <w:rPr>
          <w:rFonts w:ascii="Arial Narrow" w:hAnsi="Arial Narrow"/>
        </w:rPr>
        <w:t>, корр. счет 301018</w:t>
      </w:r>
      <w:r w:rsidR="007472B2" w:rsidRPr="00530D2E">
        <w:rPr>
          <w:rFonts w:ascii="Arial Narrow" w:hAnsi="Arial Narrow"/>
        </w:rPr>
        <w:t xml:space="preserve">10100000000601 </w:t>
      </w:r>
      <w:r w:rsidRPr="00530D2E">
        <w:rPr>
          <w:rFonts w:ascii="Arial Narrow" w:hAnsi="Arial Narrow"/>
        </w:rPr>
        <w:t>А</w:t>
      </w:r>
      <w:r w:rsidR="007472B2" w:rsidRPr="00530D2E">
        <w:rPr>
          <w:rFonts w:ascii="Arial Narrow" w:hAnsi="Arial Narrow"/>
        </w:rPr>
        <w:t>РХАНГЕЛЬСКОЕ ОТДЕЛЕНИЕ №8637 ПАО СБЕРБАНК</w:t>
      </w:r>
      <w:r w:rsidRPr="00530D2E">
        <w:rPr>
          <w:rFonts w:ascii="Arial Narrow" w:hAnsi="Arial Narrow"/>
        </w:rPr>
        <w:t xml:space="preserve"> </w:t>
      </w:r>
    </w:p>
    <w:p w14:paraId="3CD03ACF" w14:textId="77777777" w:rsidR="00530D2E" w:rsidRPr="00530D2E" w:rsidRDefault="00530D2E" w:rsidP="00530D2E">
      <w:pPr>
        <w:pStyle w:val="ac"/>
        <w:spacing w:line="360" w:lineRule="auto"/>
        <w:jc w:val="both"/>
        <w:rPr>
          <w:rFonts w:ascii="Arial Narrow" w:hAnsi="Arial Narrow"/>
        </w:rPr>
      </w:pPr>
    </w:p>
    <w:p w14:paraId="764C17CE" w14:textId="766C88FD" w:rsidR="00FB20A9" w:rsidRPr="00FB20A9" w:rsidRDefault="001810CD" w:rsidP="00530D2E">
      <w:pPr>
        <w:pStyle w:val="ac"/>
        <w:numPr>
          <w:ilvl w:val="0"/>
          <w:numId w:val="14"/>
        </w:numPr>
        <w:spacing w:line="360" w:lineRule="auto"/>
        <w:jc w:val="both"/>
        <w:rPr>
          <w:rFonts w:ascii="Arial Narrow" w:hAnsi="Arial Narrow"/>
          <w:b/>
        </w:rPr>
      </w:pPr>
      <w:r w:rsidRPr="00FB20A9">
        <w:rPr>
          <w:rFonts w:ascii="Arial Narrow" w:hAnsi="Arial Narrow"/>
          <w:b/>
        </w:rPr>
        <w:t xml:space="preserve">Сроки проведения Мероприятия: </w:t>
      </w:r>
    </w:p>
    <w:p w14:paraId="603A35EA" w14:textId="34DC7EB1" w:rsidR="00FB20A9" w:rsidRPr="00CD7446" w:rsidRDefault="001810CD" w:rsidP="00530D2E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CD7446">
        <w:rPr>
          <w:rFonts w:ascii="Arial Narrow" w:hAnsi="Arial Narrow"/>
        </w:rPr>
        <w:t>Мероприятие проводится</w:t>
      </w:r>
      <w:r w:rsidR="00CD7446">
        <w:rPr>
          <w:rFonts w:ascii="Arial Narrow" w:hAnsi="Arial Narrow"/>
        </w:rPr>
        <w:t xml:space="preserve"> </w:t>
      </w:r>
      <w:r w:rsidR="00B00701">
        <w:rPr>
          <w:rFonts w:ascii="Arial Narrow" w:hAnsi="Arial Narrow"/>
        </w:rPr>
        <w:t>с 12.00 до 18.30 25</w:t>
      </w:r>
      <w:r w:rsidR="00FD6DAD">
        <w:rPr>
          <w:rFonts w:ascii="Arial Narrow" w:hAnsi="Arial Narrow"/>
        </w:rPr>
        <w:t>.01.20</w:t>
      </w:r>
      <w:r w:rsidR="00B00701">
        <w:rPr>
          <w:rFonts w:ascii="Arial Narrow" w:hAnsi="Arial Narrow"/>
        </w:rPr>
        <w:t xml:space="preserve">20 г. </w:t>
      </w:r>
      <w:r w:rsidRPr="00CD7446">
        <w:rPr>
          <w:rFonts w:ascii="Arial Narrow" w:hAnsi="Arial Narrow"/>
        </w:rPr>
        <w:t xml:space="preserve">и включает в себя: </w:t>
      </w:r>
    </w:p>
    <w:p w14:paraId="277D8E5F" w14:textId="36E5DA28" w:rsidR="000B77C6" w:rsidRPr="00530D2E" w:rsidRDefault="000B77C6" w:rsidP="00530D2E">
      <w:pPr>
        <w:pStyle w:val="ac"/>
        <w:numPr>
          <w:ilvl w:val="2"/>
          <w:numId w:val="14"/>
        </w:numPr>
        <w:spacing w:line="360" w:lineRule="auto"/>
        <w:jc w:val="both"/>
        <w:rPr>
          <w:rFonts w:ascii="Arial Narrow" w:hAnsi="Arial Narrow"/>
        </w:rPr>
      </w:pPr>
      <w:proofErr w:type="gramStart"/>
      <w:r w:rsidRPr="00530D2E">
        <w:rPr>
          <w:rFonts w:ascii="Arial Narrow" w:hAnsi="Arial Narrow"/>
        </w:rPr>
        <w:t xml:space="preserve">Приобретение любых товаров и услуг в ТРЦ «Соломбала Молл» в период с </w:t>
      </w:r>
      <w:r w:rsidR="00B00701" w:rsidRPr="00530D2E">
        <w:rPr>
          <w:rFonts w:ascii="Arial Narrow" w:hAnsi="Arial Narrow"/>
        </w:rPr>
        <w:t>1</w:t>
      </w:r>
      <w:r w:rsidRPr="00530D2E">
        <w:rPr>
          <w:rFonts w:ascii="Arial Narrow" w:hAnsi="Arial Narrow"/>
        </w:rPr>
        <w:t>6.</w:t>
      </w:r>
      <w:r w:rsidR="00B00701" w:rsidRPr="00530D2E">
        <w:rPr>
          <w:rFonts w:ascii="Arial Narrow" w:hAnsi="Arial Narrow"/>
        </w:rPr>
        <w:t>12</w:t>
      </w:r>
      <w:r w:rsidRPr="00530D2E">
        <w:rPr>
          <w:rFonts w:ascii="Arial Narrow" w:hAnsi="Arial Narrow"/>
        </w:rPr>
        <w:t>.2019 г</w:t>
      </w:r>
      <w:r w:rsidR="00FD6DAD">
        <w:rPr>
          <w:rFonts w:ascii="Arial Narrow" w:hAnsi="Arial Narrow"/>
        </w:rPr>
        <w:t>.</w:t>
      </w:r>
      <w:r w:rsidRPr="00530D2E">
        <w:rPr>
          <w:rFonts w:ascii="Arial Narrow" w:hAnsi="Arial Narrow"/>
        </w:rPr>
        <w:t xml:space="preserve"> по </w:t>
      </w:r>
      <w:r w:rsidR="00B00701" w:rsidRPr="00530D2E">
        <w:rPr>
          <w:rFonts w:ascii="Arial Narrow" w:hAnsi="Arial Narrow"/>
        </w:rPr>
        <w:t>2</w:t>
      </w:r>
      <w:r w:rsidR="00FD6DAD">
        <w:rPr>
          <w:rFonts w:ascii="Arial Narrow" w:hAnsi="Arial Narrow"/>
        </w:rPr>
        <w:t>4</w:t>
      </w:r>
      <w:r w:rsidRPr="00530D2E">
        <w:rPr>
          <w:rFonts w:ascii="Arial Narrow" w:hAnsi="Arial Narrow"/>
        </w:rPr>
        <w:t>.0</w:t>
      </w:r>
      <w:r w:rsidR="00B00701" w:rsidRPr="00530D2E">
        <w:rPr>
          <w:rFonts w:ascii="Arial Narrow" w:hAnsi="Arial Narrow"/>
        </w:rPr>
        <w:t>1</w:t>
      </w:r>
      <w:r w:rsidRPr="00530D2E">
        <w:rPr>
          <w:rFonts w:ascii="Arial Narrow" w:hAnsi="Arial Narrow"/>
        </w:rPr>
        <w:t>.20</w:t>
      </w:r>
      <w:r w:rsidR="00B00701" w:rsidRPr="00530D2E">
        <w:rPr>
          <w:rFonts w:ascii="Arial Narrow" w:hAnsi="Arial Narrow"/>
        </w:rPr>
        <w:t>20</w:t>
      </w:r>
      <w:r w:rsidR="00FD6DAD">
        <w:rPr>
          <w:rFonts w:ascii="Arial Narrow" w:hAnsi="Arial Narrow"/>
        </w:rPr>
        <w:t xml:space="preserve"> г.</w:t>
      </w:r>
      <w:r w:rsidR="00B00701" w:rsidRPr="00530D2E">
        <w:rPr>
          <w:rFonts w:ascii="Arial Narrow" w:hAnsi="Arial Narrow"/>
        </w:rPr>
        <w:t xml:space="preserve"> </w:t>
      </w:r>
      <w:r w:rsidR="00FD6DAD">
        <w:rPr>
          <w:rFonts w:ascii="Arial Narrow" w:hAnsi="Arial Narrow"/>
        </w:rPr>
        <w:t xml:space="preserve">с 10.00 до 21.00 и 25.01.2020 г. с 10.00 до 16.15 на сумму </w:t>
      </w:r>
      <w:r w:rsidR="00B00701" w:rsidRPr="00530D2E">
        <w:rPr>
          <w:rFonts w:ascii="Arial Narrow" w:hAnsi="Arial Narrow" w:cs="Arial"/>
        </w:rPr>
        <w:t>от 1</w:t>
      </w:r>
      <w:r w:rsidR="00B00701" w:rsidRPr="00530D2E">
        <w:rPr>
          <w:rFonts w:ascii="Arial Narrow" w:hAnsi="Arial Narrow" w:cs="Arial"/>
        </w:rPr>
        <w:t xml:space="preserve">000 (одной тысячи) рублей </w:t>
      </w:r>
      <w:r w:rsidR="00B00701" w:rsidRPr="00530D2E">
        <w:rPr>
          <w:rFonts w:ascii="Arial Narrow" w:hAnsi="Arial Narrow" w:cs="Arial"/>
        </w:rPr>
        <w:t xml:space="preserve">по </w:t>
      </w:r>
      <w:r w:rsidR="00B00701" w:rsidRPr="00530D2E">
        <w:rPr>
          <w:rFonts w:ascii="Arial Narrow" w:hAnsi="Arial Narrow" w:cs="Arial"/>
        </w:rPr>
        <w:t>одному</w:t>
      </w:r>
      <w:r w:rsidR="00B00701" w:rsidRPr="00530D2E">
        <w:rPr>
          <w:rFonts w:ascii="Arial Narrow" w:hAnsi="Arial Narrow" w:cs="Arial"/>
        </w:rPr>
        <w:t xml:space="preserve"> чеку; в гипермаркете «Лента» на сумму от 1 500 </w:t>
      </w:r>
      <w:r w:rsidR="00B00701" w:rsidRPr="00530D2E">
        <w:rPr>
          <w:rFonts w:ascii="Arial Narrow" w:hAnsi="Arial Narrow" w:cs="Arial"/>
        </w:rPr>
        <w:t xml:space="preserve">(одной тысячи пятисот) </w:t>
      </w:r>
      <w:r w:rsidR="00B00701" w:rsidRPr="00530D2E">
        <w:rPr>
          <w:rFonts w:ascii="Arial Narrow" w:hAnsi="Arial Narrow" w:cs="Arial"/>
        </w:rPr>
        <w:t xml:space="preserve">рублей по </w:t>
      </w:r>
      <w:r w:rsidR="00B00701" w:rsidRPr="00530D2E">
        <w:rPr>
          <w:rFonts w:ascii="Arial Narrow" w:hAnsi="Arial Narrow" w:cs="Arial"/>
        </w:rPr>
        <w:t>одному</w:t>
      </w:r>
      <w:r w:rsidR="00B00701" w:rsidRPr="00530D2E">
        <w:rPr>
          <w:rFonts w:ascii="Arial Narrow" w:hAnsi="Arial Narrow" w:cs="Arial"/>
        </w:rPr>
        <w:t xml:space="preserve"> чеку;</w:t>
      </w:r>
      <w:proofErr w:type="gramEnd"/>
      <w:r w:rsidR="00B00701" w:rsidRPr="00530D2E">
        <w:rPr>
          <w:rFonts w:ascii="Arial Narrow" w:hAnsi="Arial Narrow" w:cs="Arial"/>
        </w:rPr>
        <w:t xml:space="preserve"> для предприятий общепита: </w:t>
      </w:r>
      <w:proofErr w:type="gramStart"/>
      <w:r w:rsidR="00B00701" w:rsidRPr="00530D2E">
        <w:rPr>
          <w:rFonts w:ascii="Arial Narrow" w:hAnsi="Arial Narrow" w:cs="Arial"/>
        </w:rPr>
        <w:t>«Буфет № 5», «Флёр», «Кензо», «</w:t>
      </w:r>
      <w:r w:rsidR="00B00701" w:rsidRPr="00530D2E">
        <w:rPr>
          <w:rFonts w:ascii="Arial Narrow" w:hAnsi="Arial Narrow" w:cs="Arial"/>
          <w:lang w:val="en-US"/>
        </w:rPr>
        <w:t>Burger</w:t>
      </w:r>
      <w:r w:rsidR="00B00701" w:rsidRPr="00530D2E">
        <w:rPr>
          <w:rFonts w:ascii="Arial Narrow" w:hAnsi="Arial Narrow" w:cs="Arial"/>
        </w:rPr>
        <w:t xml:space="preserve"> </w:t>
      </w:r>
      <w:r w:rsidR="00B00701" w:rsidRPr="00530D2E">
        <w:rPr>
          <w:rFonts w:ascii="Arial Narrow" w:hAnsi="Arial Narrow" w:cs="Arial"/>
          <w:lang w:val="en-US"/>
        </w:rPr>
        <w:t>King</w:t>
      </w:r>
      <w:r w:rsidR="00B00701" w:rsidRPr="00530D2E">
        <w:rPr>
          <w:rFonts w:ascii="Arial Narrow" w:hAnsi="Arial Narrow" w:cs="Arial"/>
        </w:rPr>
        <w:t>», «Суши-</w:t>
      </w:r>
      <w:proofErr w:type="spellStart"/>
      <w:r w:rsidR="00B00701" w:rsidRPr="00530D2E">
        <w:rPr>
          <w:rFonts w:ascii="Arial Narrow" w:hAnsi="Arial Narrow" w:cs="Arial"/>
        </w:rPr>
        <w:t>маркет</w:t>
      </w:r>
      <w:proofErr w:type="spellEnd"/>
      <w:r w:rsidR="00B00701" w:rsidRPr="00530D2E">
        <w:rPr>
          <w:rFonts w:ascii="Arial Narrow" w:hAnsi="Arial Narrow" w:cs="Arial"/>
        </w:rPr>
        <w:t>», «</w:t>
      </w:r>
      <w:r w:rsidR="00B00701" w:rsidRPr="00530D2E">
        <w:rPr>
          <w:rFonts w:ascii="Arial Narrow" w:hAnsi="Arial Narrow" w:cs="Arial"/>
          <w:lang w:val="en-US"/>
        </w:rPr>
        <w:t>Subway</w:t>
      </w:r>
      <w:r w:rsidR="00B00701" w:rsidRPr="00530D2E">
        <w:rPr>
          <w:rFonts w:ascii="Arial Narrow" w:hAnsi="Arial Narrow" w:cs="Arial"/>
        </w:rPr>
        <w:t xml:space="preserve">», «Светлое и Темное», кафе «Леоград» на сумму от 500 (пятисот) рублей по </w:t>
      </w:r>
      <w:r w:rsidR="00B00701" w:rsidRPr="00530D2E">
        <w:rPr>
          <w:rFonts w:ascii="Arial Narrow" w:hAnsi="Arial Narrow" w:cs="Arial"/>
        </w:rPr>
        <w:t>одному</w:t>
      </w:r>
      <w:r w:rsidR="00B00701" w:rsidRPr="00530D2E">
        <w:rPr>
          <w:rFonts w:ascii="Arial Narrow" w:hAnsi="Arial Narrow" w:cs="Arial"/>
        </w:rPr>
        <w:t xml:space="preserve"> </w:t>
      </w:r>
      <w:r w:rsidR="00B00701" w:rsidRPr="00530D2E">
        <w:rPr>
          <w:rFonts w:ascii="Arial Narrow" w:hAnsi="Arial Narrow" w:cs="Arial"/>
        </w:rPr>
        <w:t xml:space="preserve">чеку </w:t>
      </w:r>
      <w:r w:rsidRPr="00530D2E">
        <w:rPr>
          <w:rFonts w:ascii="Arial Narrow" w:hAnsi="Arial Narrow"/>
        </w:rPr>
        <w:t xml:space="preserve"> единовременно </w:t>
      </w:r>
      <w:r w:rsidR="00541B67" w:rsidRPr="00530D2E">
        <w:rPr>
          <w:rFonts w:ascii="Arial Narrow" w:hAnsi="Arial Narrow"/>
        </w:rPr>
        <w:t xml:space="preserve">в </w:t>
      </w:r>
      <w:r w:rsidRPr="00530D2E">
        <w:rPr>
          <w:rFonts w:ascii="Arial Narrow" w:hAnsi="Arial Narrow"/>
        </w:rPr>
        <w:t>одном чеке</w:t>
      </w:r>
      <w:r w:rsidR="005A690B" w:rsidRPr="00530D2E">
        <w:rPr>
          <w:rFonts w:ascii="Arial Narrow" w:hAnsi="Arial Narrow"/>
        </w:rPr>
        <w:t xml:space="preserve"> к оплате с учетом всех скидок</w:t>
      </w:r>
      <w:r w:rsidRPr="00530D2E">
        <w:rPr>
          <w:rFonts w:ascii="Arial Narrow" w:hAnsi="Arial Narrow"/>
        </w:rPr>
        <w:t>,</w:t>
      </w:r>
      <w:r w:rsidR="00B00701" w:rsidRPr="00530D2E">
        <w:rPr>
          <w:rFonts w:ascii="Arial Narrow" w:hAnsi="Arial Narrow"/>
        </w:rPr>
        <w:t xml:space="preserve"> </w:t>
      </w:r>
      <w:r w:rsidRPr="00530D2E">
        <w:rPr>
          <w:rFonts w:ascii="Arial Narrow" w:hAnsi="Arial Narrow"/>
        </w:rPr>
        <w:t>исключая пользование услугами банкоматов/терминалов и/или иных платежных/банковских агентов/комиссионеров, оказываемых посредствам приема/перевода и т.д. денежных средств, в том числе за услуги связи и</w:t>
      </w:r>
      <w:proofErr w:type="gramEnd"/>
      <w:r w:rsidRPr="00530D2E">
        <w:rPr>
          <w:rFonts w:ascii="Arial Narrow" w:hAnsi="Arial Narrow"/>
        </w:rPr>
        <w:t xml:space="preserve">/или платежей в пользу третьих лиц (других операторов связи, при погашении кредитов, переводах платежей </w:t>
      </w:r>
      <w:proofErr w:type="spellStart"/>
      <w:r w:rsidRPr="00530D2E">
        <w:rPr>
          <w:rFonts w:ascii="Arial Narrow" w:hAnsi="Arial Narrow"/>
        </w:rPr>
        <w:t>Юнистрим</w:t>
      </w:r>
      <w:proofErr w:type="spellEnd"/>
      <w:r w:rsidRPr="00530D2E">
        <w:rPr>
          <w:rFonts w:ascii="Arial Narrow" w:hAnsi="Arial Narrow"/>
        </w:rPr>
        <w:t xml:space="preserve"> и т.п.). </w:t>
      </w:r>
    </w:p>
    <w:p w14:paraId="04712D9E" w14:textId="7A971226" w:rsidR="00156029" w:rsidRDefault="001810CD" w:rsidP="007553BA">
      <w:pPr>
        <w:pStyle w:val="ac"/>
        <w:numPr>
          <w:ilvl w:val="2"/>
          <w:numId w:val="14"/>
        </w:numPr>
        <w:spacing w:line="360" w:lineRule="auto"/>
        <w:jc w:val="both"/>
        <w:rPr>
          <w:rFonts w:ascii="Arial Narrow" w:hAnsi="Arial Narrow"/>
        </w:rPr>
      </w:pPr>
      <w:r w:rsidRPr="00B00701">
        <w:rPr>
          <w:rFonts w:ascii="Arial Narrow" w:hAnsi="Arial Narrow"/>
        </w:rPr>
        <w:lastRenderedPageBreak/>
        <w:t xml:space="preserve">Регистрация </w:t>
      </w:r>
      <w:r w:rsidR="00CE587B" w:rsidRPr="00B00701">
        <w:rPr>
          <w:rFonts w:ascii="Arial Narrow" w:hAnsi="Arial Narrow"/>
        </w:rPr>
        <w:t>чеков за покупки, соверше</w:t>
      </w:r>
      <w:r w:rsidR="001A328F" w:rsidRPr="00B00701">
        <w:rPr>
          <w:rFonts w:ascii="Arial Narrow" w:hAnsi="Arial Narrow"/>
        </w:rPr>
        <w:t xml:space="preserve">нные в соответствии с п. 3.1.1. </w:t>
      </w:r>
      <w:r w:rsidR="00CE587B" w:rsidRPr="00B00701">
        <w:rPr>
          <w:rFonts w:ascii="Arial Narrow" w:hAnsi="Arial Narrow"/>
        </w:rPr>
        <w:t>Правил</w:t>
      </w:r>
      <w:r w:rsidR="003E284E" w:rsidRPr="00B00701">
        <w:rPr>
          <w:rFonts w:ascii="Arial Narrow" w:hAnsi="Arial Narrow"/>
        </w:rPr>
        <w:t xml:space="preserve">, </w:t>
      </w:r>
      <w:r w:rsidR="00530D2E">
        <w:rPr>
          <w:rFonts w:ascii="Arial Narrow" w:hAnsi="Arial Narrow"/>
        </w:rPr>
        <w:t xml:space="preserve">и получение купонов на стойке </w:t>
      </w:r>
      <w:r w:rsidR="003E284E" w:rsidRPr="00B00701">
        <w:rPr>
          <w:rFonts w:ascii="Arial Narrow" w:hAnsi="Arial Narrow"/>
        </w:rPr>
        <w:t>информации, расположенной на 1 этаже ТРЦ «Соломбала Молл</w:t>
      </w:r>
      <w:r w:rsidR="00156029" w:rsidRPr="00B00701">
        <w:rPr>
          <w:rFonts w:ascii="Arial Narrow" w:hAnsi="Arial Narrow"/>
        </w:rPr>
        <w:t xml:space="preserve">» </w:t>
      </w:r>
      <w:r w:rsidR="00530D2E">
        <w:rPr>
          <w:rFonts w:ascii="Arial Narrow" w:hAnsi="Arial Narrow"/>
        </w:rPr>
        <w:t xml:space="preserve">производится </w:t>
      </w:r>
      <w:r w:rsidR="00B00701" w:rsidRPr="00B00701">
        <w:rPr>
          <w:rFonts w:ascii="Arial Narrow" w:hAnsi="Arial Narrow" w:cs="Arial"/>
        </w:rPr>
        <w:t>с 1</w:t>
      </w:r>
      <w:r w:rsidR="00530D2E">
        <w:rPr>
          <w:rFonts w:ascii="Arial Narrow" w:hAnsi="Arial Narrow" w:cs="Arial"/>
        </w:rPr>
        <w:t>0.00 до 21.00 в период с 16</w:t>
      </w:r>
      <w:r w:rsidR="00FD6DAD">
        <w:rPr>
          <w:rFonts w:ascii="Arial Narrow" w:hAnsi="Arial Narrow" w:cs="Arial"/>
        </w:rPr>
        <w:t>.12.</w:t>
      </w:r>
      <w:r w:rsidR="00B00701" w:rsidRPr="00B00701">
        <w:rPr>
          <w:rFonts w:ascii="Arial Narrow" w:hAnsi="Arial Narrow" w:cs="Arial"/>
        </w:rPr>
        <w:t xml:space="preserve">2019 </w:t>
      </w:r>
      <w:r w:rsidR="00FD6DAD">
        <w:rPr>
          <w:rFonts w:ascii="Arial Narrow" w:hAnsi="Arial Narrow" w:cs="Arial"/>
        </w:rPr>
        <w:t xml:space="preserve">г. </w:t>
      </w:r>
      <w:r w:rsidR="00B00701" w:rsidRPr="00B00701">
        <w:rPr>
          <w:rFonts w:ascii="Arial Narrow" w:hAnsi="Arial Narrow" w:cs="Arial"/>
        </w:rPr>
        <w:t>по 24</w:t>
      </w:r>
      <w:r w:rsidR="00FD6DAD">
        <w:rPr>
          <w:rFonts w:ascii="Arial Narrow" w:hAnsi="Arial Narrow" w:cs="Arial"/>
        </w:rPr>
        <w:t>.01.2020 г.</w:t>
      </w:r>
      <w:r w:rsidR="00530D2E">
        <w:rPr>
          <w:rFonts w:ascii="Arial Narrow" w:hAnsi="Arial Narrow" w:cs="Arial"/>
        </w:rPr>
        <w:t xml:space="preserve"> и </w:t>
      </w:r>
      <w:proofErr w:type="gramStart"/>
      <w:r w:rsidR="00530D2E">
        <w:rPr>
          <w:rFonts w:ascii="Arial Narrow" w:hAnsi="Arial Narrow" w:cs="Arial"/>
        </w:rPr>
        <w:t>с</w:t>
      </w:r>
      <w:proofErr w:type="gramEnd"/>
      <w:r w:rsidR="00530D2E">
        <w:rPr>
          <w:rFonts w:ascii="Arial Narrow" w:hAnsi="Arial Narrow" w:cs="Arial"/>
        </w:rPr>
        <w:t xml:space="preserve"> 10.00 </w:t>
      </w:r>
      <w:proofErr w:type="gramStart"/>
      <w:r w:rsidR="00530D2E">
        <w:rPr>
          <w:rFonts w:ascii="Arial Narrow" w:hAnsi="Arial Narrow" w:cs="Arial"/>
        </w:rPr>
        <w:t>до</w:t>
      </w:r>
      <w:proofErr w:type="gramEnd"/>
      <w:r w:rsidR="00530D2E">
        <w:rPr>
          <w:rFonts w:ascii="Arial Narrow" w:hAnsi="Arial Narrow" w:cs="Arial"/>
        </w:rPr>
        <w:t xml:space="preserve"> 1</w:t>
      </w:r>
      <w:r w:rsidR="00FD6DAD">
        <w:rPr>
          <w:rFonts w:ascii="Arial Narrow" w:hAnsi="Arial Narrow" w:cs="Arial"/>
        </w:rPr>
        <w:t>6</w:t>
      </w:r>
      <w:r w:rsidR="00530D2E">
        <w:rPr>
          <w:rFonts w:ascii="Arial Narrow" w:hAnsi="Arial Narrow" w:cs="Arial"/>
        </w:rPr>
        <w:t>.</w:t>
      </w:r>
      <w:r w:rsidR="00FD6DAD">
        <w:rPr>
          <w:rFonts w:ascii="Arial Narrow" w:hAnsi="Arial Narrow" w:cs="Arial"/>
        </w:rPr>
        <w:t>30</w:t>
      </w:r>
      <w:r w:rsidR="00530D2E">
        <w:rPr>
          <w:rFonts w:ascii="Arial Narrow" w:hAnsi="Arial Narrow" w:cs="Arial"/>
        </w:rPr>
        <w:t xml:space="preserve"> </w:t>
      </w:r>
      <w:r w:rsidR="00B00701" w:rsidRPr="00B00701">
        <w:rPr>
          <w:rFonts w:ascii="Arial Narrow" w:hAnsi="Arial Narrow" w:cs="Arial"/>
        </w:rPr>
        <w:t>25 января 2020</w:t>
      </w:r>
      <w:r w:rsidR="00530D2E">
        <w:rPr>
          <w:rFonts w:ascii="Arial Narrow" w:hAnsi="Arial Narrow" w:cs="Arial"/>
        </w:rPr>
        <w:t xml:space="preserve"> г. </w:t>
      </w:r>
      <w:r w:rsidR="002A65A2" w:rsidRPr="00B00701">
        <w:rPr>
          <w:rFonts w:ascii="Arial Narrow" w:hAnsi="Arial Narrow"/>
        </w:rPr>
        <w:t>Чеки,</w:t>
      </w:r>
      <w:r w:rsidR="004A1025" w:rsidRPr="00B00701">
        <w:rPr>
          <w:rFonts w:ascii="Arial Narrow" w:hAnsi="Arial Narrow"/>
        </w:rPr>
        <w:t xml:space="preserve"> по датам не соответствующие акционному периоду, </w:t>
      </w:r>
      <w:r w:rsidR="002A65A2" w:rsidRPr="00B00701">
        <w:rPr>
          <w:rFonts w:ascii="Arial Narrow" w:hAnsi="Arial Narrow"/>
        </w:rPr>
        <w:t>к регистрации</w:t>
      </w:r>
      <w:r w:rsidR="004A1025" w:rsidRPr="00B00701">
        <w:rPr>
          <w:rFonts w:ascii="Arial Narrow" w:hAnsi="Arial Narrow"/>
        </w:rPr>
        <w:t xml:space="preserve"> </w:t>
      </w:r>
      <w:r w:rsidR="002A65A2" w:rsidRPr="00B00701">
        <w:rPr>
          <w:rFonts w:ascii="Arial Narrow" w:hAnsi="Arial Narrow"/>
        </w:rPr>
        <w:t xml:space="preserve">не </w:t>
      </w:r>
      <w:r w:rsidR="005F43C1" w:rsidRPr="00B00701">
        <w:rPr>
          <w:rFonts w:ascii="Arial Narrow" w:hAnsi="Arial Narrow"/>
        </w:rPr>
        <w:t xml:space="preserve">допускаются.  </w:t>
      </w:r>
      <w:r w:rsidR="00530D2E">
        <w:rPr>
          <w:rFonts w:ascii="Arial Narrow" w:hAnsi="Arial Narrow"/>
        </w:rPr>
        <w:t>На один чек выдается один купон.</w:t>
      </w:r>
    </w:p>
    <w:p w14:paraId="4418EDEF" w14:textId="08D1D034" w:rsidR="00530D2E" w:rsidRPr="00530D2E" w:rsidRDefault="00530D2E" w:rsidP="007553BA">
      <w:pPr>
        <w:pStyle w:val="ac"/>
        <w:numPr>
          <w:ilvl w:val="2"/>
          <w:numId w:val="14"/>
        </w:numPr>
        <w:spacing w:line="360" w:lineRule="auto"/>
        <w:jc w:val="both"/>
        <w:rPr>
          <w:rFonts w:ascii="Arial Narrow" w:hAnsi="Arial Narrow"/>
        </w:rPr>
      </w:pPr>
      <w:r w:rsidRPr="00530D2E">
        <w:rPr>
          <w:rFonts w:ascii="Arial Narrow" w:hAnsi="Arial Narrow"/>
        </w:rPr>
        <w:t xml:space="preserve">Вложение купонов Участников Мероприятия в </w:t>
      </w:r>
      <w:r w:rsidR="007553BA">
        <w:rPr>
          <w:rFonts w:ascii="Arial Narrow" w:hAnsi="Arial Narrow"/>
        </w:rPr>
        <w:t>барабан</w:t>
      </w:r>
      <w:r w:rsidRPr="00530D2E">
        <w:rPr>
          <w:rFonts w:ascii="Arial Narrow" w:hAnsi="Arial Narrow"/>
        </w:rPr>
        <w:t xml:space="preserve"> для случайного выбора финальных Участников Мероприятия </w:t>
      </w:r>
      <w:r w:rsidR="007553BA">
        <w:rPr>
          <w:rFonts w:ascii="Arial Narrow" w:hAnsi="Arial Narrow"/>
        </w:rPr>
        <w:t xml:space="preserve">производится </w:t>
      </w:r>
      <w:r w:rsidRPr="00530D2E">
        <w:rPr>
          <w:rFonts w:ascii="Arial Narrow" w:hAnsi="Arial Narrow"/>
        </w:rPr>
        <w:t>на стойке информации в период с 12:00 до 16:45 2</w:t>
      </w:r>
      <w:r w:rsidR="007553BA">
        <w:rPr>
          <w:rFonts w:ascii="Arial Narrow" w:hAnsi="Arial Narrow"/>
        </w:rPr>
        <w:t>5</w:t>
      </w:r>
      <w:r w:rsidRPr="00530D2E">
        <w:rPr>
          <w:rFonts w:ascii="Arial Narrow" w:hAnsi="Arial Narrow"/>
        </w:rPr>
        <w:t>.01</w:t>
      </w:r>
      <w:r w:rsidR="007553BA">
        <w:rPr>
          <w:rFonts w:ascii="Arial Narrow" w:hAnsi="Arial Narrow"/>
        </w:rPr>
        <w:t>.2020 г.</w:t>
      </w:r>
      <w:r w:rsidRPr="00530D2E">
        <w:rPr>
          <w:rFonts w:ascii="Arial Narrow" w:hAnsi="Arial Narrow"/>
        </w:rPr>
        <w:t xml:space="preserve"> </w:t>
      </w:r>
    </w:p>
    <w:p w14:paraId="117B3160" w14:textId="227351ED" w:rsidR="007553BA" w:rsidRDefault="00530D2E" w:rsidP="007553BA">
      <w:pPr>
        <w:pStyle w:val="ac"/>
        <w:numPr>
          <w:ilvl w:val="2"/>
          <w:numId w:val="14"/>
        </w:numPr>
        <w:spacing w:line="360" w:lineRule="auto"/>
        <w:jc w:val="both"/>
        <w:rPr>
          <w:rFonts w:ascii="Arial Narrow" w:hAnsi="Arial Narrow"/>
        </w:rPr>
      </w:pPr>
      <w:r w:rsidRPr="007553BA">
        <w:rPr>
          <w:rFonts w:ascii="Arial Narrow" w:hAnsi="Arial Narrow"/>
        </w:rPr>
        <w:t xml:space="preserve">Случайная выборка финальных Участников Мероприятия и вручение Призов на первом этаже в зоне центрального атриума ТРЦ «Соломбала Молл» </w:t>
      </w:r>
      <w:r w:rsidR="007553BA" w:rsidRPr="007553BA">
        <w:rPr>
          <w:rFonts w:ascii="Arial Narrow" w:hAnsi="Arial Narrow"/>
        </w:rPr>
        <w:t xml:space="preserve">пройдет </w:t>
      </w:r>
      <w:r w:rsidRPr="007553BA">
        <w:rPr>
          <w:rFonts w:ascii="Arial Narrow" w:hAnsi="Arial Narrow"/>
        </w:rPr>
        <w:t>в период с 17:00 до 1</w:t>
      </w:r>
      <w:r w:rsidR="007553BA" w:rsidRPr="007553BA">
        <w:rPr>
          <w:rFonts w:ascii="Arial Narrow" w:hAnsi="Arial Narrow"/>
        </w:rPr>
        <w:t>8</w:t>
      </w:r>
      <w:r w:rsidRPr="007553BA">
        <w:rPr>
          <w:rFonts w:ascii="Arial Narrow" w:hAnsi="Arial Narrow"/>
        </w:rPr>
        <w:t>:30 2</w:t>
      </w:r>
      <w:r w:rsidR="007553BA" w:rsidRPr="007553BA">
        <w:rPr>
          <w:rFonts w:ascii="Arial Narrow" w:hAnsi="Arial Narrow"/>
        </w:rPr>
        <w:t>5</w:t>
      </w:r>
      <w:r w:rsidRPr="007553BA">
        <w:rPr>
          <w:rFonts w:ascii="Arial Narrow" w:hAnsi="Arial Narrow"/>
        </w:rPr>
        <w:t>.01.20</w:t>
      </w:r>
      <w:r w:rsidR="007553BA" w:rsidRPr="007553BA">
        <w:rPr>
          <w:rFonts w:ascii="Arial Narrow" w:hAnsi="Arial Narrow"/>
        </w:rPr>
        <w:t>20 г</w:t>
      </w:r>
      <w:r w:rsidRPr="007553BA">
        <w:rPr>
          <w:rFonts w:ascii="Arial Narrow" w:hAnsi="Arial Narrow"/>
        </w:rPr>
        <w:t xml:space="preserve">. </w:t>
      </w:r>
    </w:p>
    <w:p w14:paraId="701A0EA1" w14:textId="77777777" w:rsidR="008B7CD2" w:rsidRDefault="00530D2E" w:rsidP="007553BA">
      <w:pPr>
        <w:pStyle w:val="ac"/>
        <w:numPr>
          <w:ilvl w:val="2"/>
          <w:numId w:val="14"/>
        </w:numPr>
        <w:spacing w:line="360" w:lineRule="auto"/>
        <w:jc w:val="both"/>
        <w:rPr>
          <w:rFonts w:ascii="Arial Narrow" w:hAnsi="Arial Narrow"/>
        </w:rPr>
      </w:pPr>
      <w:r w:rsidRPr="007553BA">
        <w:rPr>
          <w:rFonts w:ascii="Arial Narrow" w:hAnsi="Arial Narrow"/>
        </w:rPr>
        <w:t>Время, указанное в настоящих Правилах – московское.</w:t>
      </w:r>
    </w:p>
    <w:p w14:paraId="67F9D2A6" w14:textId="32B0338B" w:rsidR="00530D2E" w:rsidRPr="007553BA" w:rsidRDefault="00530D2E" w:rsidP="008B7CD2">
      <w:pPr>
        <w:pStyle w:val="ac"/>
        <w:spacing w:line="360" w:lineRule="auto"/>
        <w:ind w:left="1080"/>
        <w:jc w:val="both"/>
        <w:rPr>
          <w:rFonts w:ascii="Arial Narrow" w:hAnsi="Arial Narrow"/>
        </w:rPr>
      </w:pPr>
      <w:r w:rsidRPr="007553BA">
        <w:rPr>
          <w:rFonts w:ascii="Arial Narrow" w:hAnsi="Arial Narrow"/>
        </w:rPr>
        <w:t xml:space="preserve"> </w:t>
      </w:r>
    </w:p>
    <w:p w14:paraId="3B2655D5" w14:textId="626F493D" w:rsidR="007723B2" w:rsidRPr="00AB3279" w:rsidRDefault="001810CD" w:rsidP="008B7CD2">
      <w:pPr>
        <w:pStyle w:val="ac"/>
        <w:numPr>
          <w:ilvl w:val="0"/>
          <w:numId w:val="14"/>
        </w:numPr>
        <w:spacing w:line="360" w:lineRule="auto"/>
        <w:jc w:val="both"/>
        <w:rPr>
          <w:rFonts w:ascii="Arial Narrow" w:hAnsi="Arial Narrow"/>
          <w:b/>
        </w:rPr>
      </w:pPr>
      <w:r w:rsidRPr="00AB3279">
        <w:rPr>
          <w:rFonts w:ascii="Arial Narrow" w:hAnsi="Arial Narrow"/>
          <w:b/>
        </w:rPr>
        <w:t xml:space="preserve">Участники Мероприятия, их права и обязанности: </w:t>
      </w:r>
    </w:p>
    <w:p w14:paraId="697EFAA2" w14:textId="0B122713" w:rsidR="008B7CD2" w:rsidRDefault="001810CD" w:rsidP="001810CD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8B7CD2">
        <w:rPr>
          <w:rFonts w:ascii="Arial Narrow" w:hAnsi="Arial Narrow"/>
        </w:rPr>
        <w:t>К участию в Мероприятии допускаются дееспособные физические лица, имеющие гражданство Российской Федерации, достигшие совершеннолетнего возраста (18 полных лет). Участниками Мероприятия не могут быть сотрудники и представители Организатора, сотрудники и представители Т</w:t>
      </w:r>
      <w:r w:rsidR="007723B2" w:rsidRPr="008B7CD2">
        <w:rPr>
          <w:rFonts w:ascii="Arial Narrow" w:hAnsi="Arial Narrow"/>
        </w:rPr>
        <w:t>РЦ</w:t>
      </w:r>
      <w:r w:rsidRPr="008B7CD2">
        <w:rPr>
          <w:rFonts w:ascii="Arial Narrow" w:hAnsi="Arial Narrow"/>
        </w:rPr>
        <w:t xml:space="preserve"> «</w:t>
      </w:r>
      <w:r w:rsidR="007723B2" w:rsidRPr="008B7CD2">
        <w:rPr>
          <w:rFonts w:ascii="Arial Narrow" w:hAnsi="Arial Narrow"/>
        </w:rPr>
        <w:t>Соломбал</w:t>
      </w:r>
      <w:r w:rsidR="00AB3279" w:rsidRPr="008B7CD2">
        <w:rPr>
          <w:rFonts w:ascii="Arial Narrow" w:hAnsi="Arial Narrow"/>
        </w:rPr>
        <w:t>а</w:t>
      </w:r>
      <w:r w:rsidRPr="008B7CD2">
        <w:rPr>
          <w:rFonts w:ascii="Arial Narrow" w:hAnsi="Arial Narrow"/>
        </w:rPr>
        <w:t xml:space="preserve"> </w:t>
      </w:r>
      <w:proofErr w:type="gramStart"/>
      <w:r w:rsidRPr="008B7CD2">
        <w:rPr>
          <w:rFonts w:ascii="Arial Narrow" w:hAnsi="Arial Narrow"/>
        </w:rPr>
        <w:t>Молл» и</w:t>
      </w:r>
      <w:proofErr w:type="gramEnd"/>
      <w:r w:rsidRPr="008B7CD2">
        <w:rPr>
          <w:rFonts w:ascii="Arial Narrow" w:hAnsi="Arial Narrow"/>
        </w:rPr>
        <w:t xml:space="preserve"> управляющей компании, работники и предст</w:t>
      </w:r>
      <w:r w:rsidR="00AB3279" w:rsidRPr="008B7CD2">
        <w:rPr>
          <w:rFonts w:ascii="Arial Narrow" w:hAnsi="Arial Narrow"/>
        </w:rPr>
        <w:t>авители арендаторов ТРЦ</w:t>
      </w:r>
      <w:r w:rsidRPr="008B7CD2">
        <w:rPr>
          <w:rFonts w:ascii="Arial Narrow" w:hAnsi="Arial Narrow"/>
        </w:rPr>
        <w:t xml:space="preserve"> «</w:t>
      </w:r>
      <w:r w:rsidR="00AB3279" w:rsidRPr="008B7CD2">
        <w:rPr>
          <w:rFonts w:ascii="Arial Narrow" w:hAnsi="Arial Narrow"/>
        </w:rPr>
        <w:t>Соломбал</w:t>
      </w:r>
      <w:r w:rsidRPr="008B7CD2">
        <w:rPr>
          <w:rFonts w:ascii="Arial Narrow" w:hAnsi="Arial Narrow"/>
        </w:rPr>
        <w:t>а Молл», работники и представители подрядчиков Т</w:t>
      </w:r>
      <w:r w:rsidR="00AB3279" w:rsidRPr="008B7CD2">
        <w:rPr>
          <w:rFonts w:ascii="Arial Narrow" w:hAnsi="Arial Narrow"/>
        </w:rPr>
        <w:t>РЦ</w:t>
      </w:r>
      <w:r w:rsidRPr="008B7CD2">
        <w:rPr>
          <w:rFonts w:ascii="Arial Narrow" w:hAnsi="Arial Narrow"/>
        </w:rPr>
        <w:t xml:space="preserve"> </w:t>
      </w:r>
      <w:r w:rsidR="00AB3279" w:rsidRPr="008B7CD2">
        <w:rPr>
          <w:rFonts w:ascii="Arial Narrow" w:hAnsi="Arial Narrow"/>
        </w:rPr>
        <w:t>«Соломбала</w:t>
      </w:r>
      <w:r w:rsidR="002A65A2" w:rsidRPr="008B7CD2">
        <w:rPr>
          <w:rFonts w:ascii="Arial Narrow" w:hAnsi="Arial Narrow"/>
        </w:rPr>
        <w:t xml:space="preserve"> Молл»</w:t>
      </w:r>
      <w:r w:rsidR="008B7CD2">
        <w:rPr>
          <w:rFonts w:ascii="Arial Narrow" w:hAnsi="Arial Narrow"/>
        </w:rPr>
        <w:t>.</w:t>
      </w:r>
    </w:p>
    <w:p w14:paraId="4984779A" w14:textId="43E56230" w:rsidR="00AB3279" w:rsidRPr="008B7CD2" w:rsidRDefault="001810CD" w:rsidP="001810CD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8B7CD2">
        <w:rPr>
          <w:rFonts w:ascii="Arial Narrow" w:hAnsi="Arial Narrow"/>
        </w:rPr>
        <w:t xml:space="preserve">Нарушение требований, предусмотренных настоящими Правилами, в том числе предъявляемых к Участникам Мероприятия, выявленное в ходе Мероприятия, влечет за собой недействительность статуса участника Мероприятия (дисквалификацию). </w:t>
      </w:r>
      <w:r w:rsidR="002A65A2" w:rsidRPr="008B7CD2">
        <w:rPr>
          <w:rFonts w:ascii="Arial Narrow" w:hAnsi="Arial Narrow"/>
        </w:rPr>
        <w:t xml:space="preserve">В случае выявления нарушения требований после проведения мероприятий, </w:t>
      </w:r>
      <w:r w:rsidR="00A76458" w:rsidRPr="008B7CD2">
        <w:rPr>
          <w:rFonts w:ascii="Arial Narrow" w:hAnsi="Arial Narrow"/>
        </w:rPr>
        <w:t>к л</w:t>
      </w:r>
      <w:r w:rsidR="002A65A2" w:rsidRPr="008B7CD2">
        <w:rPr>
          <w:rFonts w:ascii="Arial Narrow" w:hAnsi="Arial Narrow"/>
        </w:rPr>
        <w:t xml:space="preserve">ицам, </w:t>
      </w:r>
      <w:r w:rsidR="00A76458" w:rsidRPr="008B7CD2">
        <w:rPr>
          <w:rFonts w:ascii="Arial Narrow" w:hAnsi="Arial Narrow"/>
        </w:rPr>
        <w:t xml:space="preserve">необоснованно </w:t>
      </w:r>
      <w:r w:rsidR="002A65A2" w:rsidRPr="008B7CD2">
        <w:rPr>
          <w:rFonts w:ascii="Arial Narrow" w:hAnsi="Arial Narrow"/>
        </w:rPr>
        <w:t>получившим приз, будут применены правовые последствия в связи с неосновательным обогащением.</w:t>
      </w:r>
    </w:p>
    <w:p w14:paraId="79ED1C58" w14:textId="379BD3D3" w:rsidR="00AB3279" w:rsidRDefault="001810CD" w:rsidP="008B7CD2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1810CD">
        <w:rPr>
          <w:rFonts w:ascii="Arial Narrow" w:hAnsi="Arial Narrow"/>
        </w:rPr>
        <w:t xml:space="preserve">Участники имеют права и </w:t>
      </w:r>
      <w:proofErr w:type="gramStart"/>
      <w:r w:rsidRPr="001810CD">
        <w:rPr>
          <w:rFonts w:ascii="Arial Narrow" w:hAnsi="Arial Narrow"/>
        </w:rPr>
        <w:t>несут обязанности</w:t>
      </w:r>
      <w:proofErr w:type="gramEnd"/>
      <w:r w:rsidRPr="001810CD">
        <w:rPr>
          <w:rFonts w:ascii="Arial Narrow" w:hAnsi="Arial Narrow"/>
        </w:rPr>
        <w:t xml:space="preserve">, установленные действующим законодательством Российской Федерации, а также настоящими Правилами. </w:t>
      </w:r>
    </w:p>
    <w:p w14:paraId="3C6A6FA7" w14:textId="77777777" w:rsidR="00294FEB" w:rsidRDefault="00294FEB" w:rsidP="00294FEB">
      <w:pPr>
        <w:pStyle w:val="ac"/>
        <w:spacing w:line="360" w:lineRule="auto"/>
        <w:jc w:val="both"/>
        <w:rPr>
          <w:rFonts w:ascii="Arial Narrow" w:hAnsi="Arial Narrow"/>
        </w:rPr>
      </w:pPr>
    </w:p>
    <w:p w14:paraId="18654E2A" w14:textId="43FC2D80" w:rsidR="00AB3279" w:rsidRPr="00AB3279" w:rsidRDefault="001810CD" w:rsidP="00294FEB">
      <w:pPr>
        <w:pStyle w:val="ac"/>
        <w:numPr>
          <w:ilvl w:val="0"/>
          <w:numId w:val="14"/>
        </w:numPr>
        <w:spacing w:line="360" w:lineRule="auto"/>
        <w:jc w:val="both"/>
        <w:rPr>
          <w:rFonts w:ascii="Arial Narrow" w:hAnsi="Arial Narrow"/>
          <w:b/>
        </w:rPr>
      </w:pPr>
      <w:r w:rsidRPr="00AB3279">
        <w:rPr>
          <w:rFonts w:ascii="Arial Narrow" w:hAnsi="Arial Narrow"/>
          <w:b/>
        </w:rPr>
        <w:t xml:space="preserve">Условия участия в Мероприятии: </w:t>
      </w:r>
    </w:p>
    <w:p w14:paraId="01744DD8" w14:textId="0DE35E72" w:rsidR="00AB3279" w:rsidRPr="00294FEB" w:rsidRDefault="00294FEB" w:rsidP="00294FEB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Д</w:t>
      </w:r>
      <w:r w:rsidR="001810CD" w:rsidRPr="00294FEB">
        <w:rPr>
          <w:rFonts w:ascii="Arial Narrow" w:hAnsi="Arial Narrow"/>
        </w:rPr>
        <w:t>ля того</w:t>
      </w:r>
      <w:proofErr w:type="gramStart"/>
      <w:r w:rsidR="001810CD" w:rsidRPr="00294FEB">
        <w:rPr>
          <w:rFonts w:ascii="Arial Narrow" w:hAnsi="Arial Narrow"/>
        </w:rPr>
        <w:t>,</w:t>
      </w:r>
      <w:proofErr w:type="gramEnd"/>
      <w:r w:rsidR="001810CD" w:rsidRPr="00294FEB">
        <w:rPr>
          <w:rFonts w:ascii="Arial Narrow" w:hAnsi="Arial Narrow"/>
        </w:rPr>
        <w:t xml:space="preserve"> чтобы стать Участником Мероприятия, лицу, соответствующему требованиям пункта 4.1. настоящих Правил, необходимо: </w:t>
      </w:r>
    </w:p>
    <w:p w14:paraId="65DB0DDD" w14:textId="5C941861" w:rsidR="00AB3279" w:rsidRDefault="001810CD" w:rsidP="00A57BA4">
      <w:pPr>
        <w:pStyle w:val="ac"/>
        <w:numPr>
          <w:ilvl w:val="2"/>
          <w:numId w:val="14"/>
        </w:numPr>
        <w:spacing w:line="360" w:lineRule="auto"/>
        <w:jc w:val="both"/>
        <w:rPr>
          <w:rFonts w:ascii="Arial Narrow" w:hAnsi="Arial Narrow"/>
        </w:rPr>
      </w:pPr>
      <w:r w:rsidRPr="001810CD">
        <w:rPr>
          <w:rFonts w:ascii="Arial Narrow" w:hAnsi="Arial Narrow"/>
        </w:rPr>
        <w:t>Приобрести товар/услугу в Т</w:t>
      </w:r>
      <w:r w:rsidR="00AB3279">
        <w:rPr>
          <w:rFonts w:ascii="Arial Narrow" w:hAnsi="Arial Narrow"/>
        </w:rPr>
        <w:t>РЦ</w:t>
      </w:r>
      <w:r w:rsidRPr="001810CD">
        <w:rPr>
          <w:rFonts w:ascii="Arial Narrow" w:hAnsi="Arial Narrow"/>
        </w:rPr>
        <w:t xml:space="preserve"> «</w:t>
      </w:r>
      <w:r w:rsidR="00AB3279">
        <w:rPr>
          <w:rFonts w:ascii="Arial Narrow" w:hAnsi="Arial Narrow"/>
        </w:rPr>
        <w:t>Соломбала</w:t>
      </w:r>
      <w:r w:rsidRPr="001810CD">
        <w:rPr>
          <w:rFonts w:ascii="Arial Narrow" w:hAnsi="Arial Narrow"/>
        </w:rPr>
        <w:t xml:space="preserve"> Молл» </w:t>
      </w:r>
      <w:r w:rsidR="00895FD0">
        <w:rPr>
          <w:rFonts w:ascii="Arial Narrow" w:hAnsi="Arial Narrow"/>
        </w:rPr>
        <w:t xml:space="preserve">в соответствии с положениями </w:t>
      </w:r>
      <w:proofErr w:type="spellStart"/>
      <w:r w:rsidR="00895FD0">
        <w:rPr>
          <w:rFonts w:ascii="Arial Narrow" w:hAnsi="Arial Narrow"/>
        </w:rPr>
        <w:t>п.п</w:t>
      </w:r>
      <w:proofErr w:type="spellEnd"/>
      <w:r w:rsidR="00895FD0">
        <w:rPr>
          <w:rFonts w:ascii="Arial Narrow" w:hAnsi="Arial Narrow"/>
        </w:rPr>
        <w:t>. 3.1.1 настоящих Правил</w:t>
      </w:r>
      <w:r w:rsidRPr="001810CD">
        <w:rPr>
          <w:rFonts w:ascii="Arial Narrow" w:hAnsi="Arial Narrow"/>
        </w:rPr>
        <w:t xml:space="preserve">; </w:t>
      </w:r>
    </w:p>
    <w:p w14:paraId="748B0ABA" w14:textId="240B4BF6" w:rsidR="00A57BA4" w:rsidRDefault="00A57BA4" w:rsidP="00A57BA4">
      <w:pPr>
        <w:pStyle w:val="ac"/>
        <w:numPr>
          <w:ilvl w:val="2"/>
          <w:numId w:val="14"/>
        </w:numPr>
        <w:spacing w:line="360" w:lineRule="auto"/>
        <w:jc w:val="both"/>
        <w:rPr>
          <w:rFonts w:ascii="Arial Narrow" w:hAnsi="Arial Narrow"/>
        </w:rPr>
      </w:pPr>
      <w:r w:rsidRPr="001810CD">
        <w:rPr>
          <w:rFonts w:ascii="Arial Narrow" w:hAnsi="Arial Narrow"/>
        </w:rPr>
        <w:t>Предъявить чек со</w:t>
      </w:r>
      <w:r>
        <w:rPr>
          <w:rFonts w:ascii="Arial Narrow" w:hAnsi="Arial Narrow"/>
        </w:rPr>
        <w:t>труднику на стойке информации ТРЦ «Соломбал</w:t>
      </w:r>
      <w:r w:rsidRPr="001810CD">
        <w:rPr>
          <w:rFonts w:ascii="Arial Narrow" w:hAnsi="Arial Narrow"/>
        </w:rPr>
        <w:t>а Молл»</w:t>
      </w:r>
      <w:r>
        <w:rPr>
          <w:rFonts w:ascii="Arial Narrow" w:hAnsi="Arial Narrow"/>
        </w:rPr>
        <w:t>,</w:t>
      </w:r>
      <w:r w:rsidRPr="001810CD">
        <w:rPr>
          <w:rFonts w:ascii="Arial Narrow" w:hAnsi="Arial Narrow"/>
        </w:rPr>
        <w:t xml:space="preserve"> для регистрации (</w:t>
      </w:r>
      <w:r>
        <w:rPr>
          <w:rFonts w:ascii="Arial Narrow" w:hAnsi="Arial Narrow"/>
        </w:rPr>
        <w:t>на чеке ставится отметка)</w:t>
      </w:r>
      <w:r w:rsidRPr="001810CD">
        <w:rPr>
          <w:rFonts w:ascii="Arial Narrow" w:hAnsi="Arial Narrow"/>
        </w:rPr>
        <w:t xml:space="preserve">, заполнить анкету и получить купон с уникальным номером. По зарегистрированному чеку не может быть повторно выдан купон. </w:t>
      </w:r>
      <w:proofErr w:type="gramStart"/>
      <w:r w:rsidRPr="001810CD">
        <w:rPr>
          <w:rFonts w:ascii="Arial Narrow" w:hAnsi="Arial Narrow"/>
        </w:rPr>
        <w:t>Суммы чеков не суммируются и не округляются ни в большую, ни в меньшую сторону.</w:t>
      </w:r>
      <w:proofErr w:type="gramEnd"/>
      <w:r w:rsidRPr="001810CD">
        <w:rPr>
          <w:rFonts w:ascii="Arial Narrow" w:hAnsi="Arial Narrow"/>
        </w:rPr>
        <w:t xml:space="preserve"> При предъявлении одного чека выдается только один купон, вне зависимости от того, насколько сумма чека превышает сумму чека, необходимую для участия в Мероприятии. Каждый покупатель может обменять один чек из одного магазина/ресторана на один куп</w:t>
      </w:r>
      <w:r w:rsidR="000B62EA">
        <w:rPr>
          <w:rFonts w:ascii="Arial Narrow" w:hAnsi="Arial Narrow"/>
        </w:rPr>
        <w:t xml:space="preserve">он. </w:t>
      </w:r>
      <w:r w:rsidRPr="001810CD">
        <w:rPr>
          <w:rFonts w:ascii="Arial Narrow" w:hAnsi="Arial Narrow"/>
        </w:rPr>
        <w:t>В один день может быть выдано несколько купонов при предъявлении чеков из разных ма</w:t>
      </w:r>
      <w:r>
        <w:rPr>
          <w:rFonts w:ascii="Arial Narrow" w:hAnsi="Arial Narrow"/>
        </w:rPr>
        <w:t>газинов/ ресторанов</w:t>
      </w:r>
      <w:r w:rsidR="000B62EA">
        <w:rPr>
          <w:rFonts w:ascii="Arial Narrow" w:hAnsi="Arial Narrow"/>
        </w:rPr>
        <w:t>.</w:t>
      </w:r>
    </w:p>
    <w:p w14:paraId="65F6E311" w14:textId="273B1652" w:rsidR="000B62EA" w:rsidRDefault="000B62EA" w:rsidP="000B62EA">
      <w:pPr>
        <w:pStyle w:val="ac"/>
        <w:numPr>
          <w:ilvl w:val="2"/>
          <w:numId w:val="14"/>
        </w:numPr>
        <w:spacing w:line="360" w:lineRule="auto"/>
        <w:jc w:val="both"/>
        <w:rPr>
          <w:rFonts w:ascii="Arial Narrow" w:hAnsi="Arial Narrow"/>
        </w:rPr>
      </w:pPr>
      <w:r w:rsidRPr="000B62EA">
        <w:rPr>
          <w:rFonts w:ascii="Arial Narrow" w:hAnsi="Arial Narrow"/>
        </w:rPr>
        <w:t xml:space="preserve">Получив купон, в соответствии с настоящими Правилами, Участник получает право на участие в Мероприятии. </w:t>
      </w:r>
    </w:p>
    <w:p w14:paraId="6D9B23EB" w14:textId="77777777" w:rsidR="000B62EA" w:rsidRDefault="000B62EA" w:rsidP="000B62EA">
      <w:pPr>
        <w:pStyle w:val="ac"/>
        <w:spacing w:line="360" w:lineRule="auto"/>
        <w:jc w:val="both"/>
        <w:rPr>
          <w:rFonts w:ascii="Arial Narrow" w:hAnsi="Arial Narrow"/>
        </w:rPr>
      </w:pPr>
    </w:p>
    <w:p w14:paraId="35A70071" w14:textId="77777777" w:rsidR="000B62EA" w:rsidRDefault="000B62EA" w:rsidP="000B62EA">
      <w:pPr>
        <w:pStyle w:val="ac"/>
        <w:spacing w:line="360" w:lineRule="auto"/>
        <w:jc w:val="both"/>
        <w:rPr>
          <w:rFonts w:ascii="Arial Narrow" w:hAnsi="Arial Narrow"/>
        </w:rPr>
      </w:pPr>
    </w:p>
    <w:p w14:paraId="73BDEBB9" w14:textId="77777777" w:rsidR="000B62EA" w:rsidRPr="000B62EA" w:rsidRDefault="000B62EA" w:rsidP="000B62EA">
      <w:pPr>
        <w:pStyle w:val="ac"/>
        <w:spacing w:line="360" w:lineRule="auto"/>
        <w:jc w:val="both"/>
        <w:rPr>
          <w:rFonts w:ascii="Arial Narrow" w:hAnsi="Arial Narrow"/>
        </w:rPr>
      </w:pPr>
    </w:p>
    <w:p w14:paraId="551FB75C" w14:textId="43BC50C0" w:rsidR="00AB3279" w:rsidRPr="00AB3279" w:rsidRDefault="001810CD" w:rsidP="000B62EA">
      <w:pPr>
        <w:pStyle w:val="ac"/>
        <w:numPr>
          <w:ilvl w:val="0"/>
          <w:numId w:val="14"/>
        </w:numPr>
        <w:spacing w:line="360" w:lineRule="auto"/>
        <w:jc w:val="both"/>
        <w:rPr>
          <w:rFonts w:ascii="Arial Narrow" w:hAnsi="Arial Narrow"/>
          <w:b/>
        </w:rPr>
      </w:pPr>
      <w:r w:rsidRPr="00AB3279">
        <w:rPr>
          <w:rFonts w:ascii="Arial Narrow" w:hAnsi="Arial Narrow"/>
          <w:b/>
        </w:rPr>
        <w:lastRenderedPageBreak/>
        <w:t xml:space="preserve">Размер и форма приза: </w:t>
      </w:r>
    </w:p>
    <w:p w14:paraId="5FD5F1A9" w14:textId="0A2C076C" w:rsidR="003C33AB" w:rsidRDefault="003C33AB" w:rsidP="000B62EA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1810CD">
        <w:rPr>
          <w:rFonts w:ascii="Arial Narrow" w:hAnsi="Arial Narrow"/>
        </w:rPr>
        <w:t>По результатам проведения Мероприятия разыгрыва</w:t>
      </w:r>
      <w:r>
        <w:rPr>
          <w:rFonts w:ascii="Arial Narrow" w:hAnsi="Arial Narrow"/>
        </w:rPr>
        <w:t>ю</w:t>
      </w:r>
      <w:r w:rsidRPr="001810CD">
        <w:rPr>
          <w:rFonts w:ascii="Arial Narrow" w:hAnsi="Arial Narrow"/>
        </w:rPr>
        <w:t>тся</w:t>
      </w:r>
      <w:r>
        <w:rPr>
          <w:rFonts w:ascii="Arial Narrow" w:hAnsi="Arial Narrow"/>
        </w:rPr>
        <w:t xml:space="preserve"> телевизор, телефон</w:t>
      </w:r>
      <w:r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>бытов</w:t>
      </w:r>
      <w:r>
        <w:rPr>
          <w:rFonts w:ascii="Arial Narrow" w:hAnsi="Arial Narrow"/>
        </w:rPr>
        <w:t>ая</w:t>
      </w:r>
      <w:r>
        <w:rPr>
          <w:rFonts w:ascii="Arial Narrow" w:hAnsi="Arial Narrow"/>
        </w:rPr>
        <w:t xml:space="preserve"> техник</w:t>
      </w:r>
      <w:r>
        <w:rPr>
          <w:rFonts w:ascii="Arial Narrow" w:hAnsi="Arial Narrow"/>
        </w:rPr>
        <w:t>а</w:t>
      </w:r>
      <w:r>
        <w:rPr>
          <w:rFonts w:ascii="Arial Narrow" w:hAnsi="Arial Narrow"/>
        </w:rPr>
        <w:t>, подарочные сертификаты.</w:t>
      </w:r>
    </w:p>
    <w:p w14:paraId="5B52DC9D" w14:textId="1577F2B7" w:rsidR="00AB3279" w:rsidRDefault="001810CD" w:rsidP="000B62EA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1810CD">
        <w:rPr>
          <w:rFonts w:ascii="Arial Narrow" w:hAnsi="Arial Narrow"/>
        </w:rPr>
        <w:t>Приз</w:t>
      </w:r>
      <w:r w:rsidR="00AB3279">
        <w:rPr>
          <w:rFonts w:ascii="Arial Narrow" w:hAnsi="Arial Narrow"/>
        </w:rPr>
        <w:t>ы</w:t>
      </w:r>
      <w:r w:rsidR="00DA21E3">
        <w:rPr>
          <w:rFonts w:ascii="Arial Narrow" w:hAnsi="Arial Narrow"/>
        </w:rPr>
        <w:t xml:space="preserve"> предоставляю</w:t>
      </w:r>
      <w:r w:rsidRPr="001810CD">
        <w:rPr>
          <w:rFonts w:ascii="Arial Narrow" w:hAnsi="Arial Narrow"/>
        </w:rPr>
        <w:t xml:space="preserve">тся Организатором Мероприятия или уполномоченным им лицом. </w:t>
      </w:r>
    </w:p>
    <w:p w14:paraId="6BD5949D" w14:textId="77777777" w:rsidR="00770F40" w:rsidRDefault="00770F40" w:rsidP="00770F40">
      <w:pPr>
        <w:pStyle w:val="ac"/>
        <w:spacing w:line="360" w:lineRule="auto"/>
        <w:jc w:val="both"/>
        <w:rPr>
          <w:rFonts w:ascii="Arial Narrow" w:hAnsi="Arial Narrow"/>
        </w:rPr>
      </w:pPr>
    </w:p>
    <w:p w14:paraId="14E66468" w14:textId="0B3ADA4E" w:rsidR="00AB3279" w:rsidRPr="00DA21E3" w:rsidRDefault="001810CD" w:rsidP="00770F40">
      <w:pPr>
        <w:pStyle w:val="ac"/>
        <w:numPr>
          <w:ilvl w:val="0"/>
          <w:numId w:val="14"/>
        </w:numPr>
        <w:spacing w:line="360" w:lineRule="auto"/>
        <w:jc w:val="both"/>
        <w:rPr>
          <w:rFonts w:ascii="Arial Narrow" w:hAnsi="Arial Narrow"/>
          <w:b/>
        </w:rPr>
      </w:pPr>
      <w:r w:rsidRPr="00DA21E3">
        <w:rPr>
          <w:rFonts w:ascii="Arial Narrow" w:hAnsi="Arial Narrow"/>
          <w:b/>
        </w:rPr>
        <w:t xml:space="preserve">Порядок определения </w:t>
      </w:r>
      <w:r w:rsidR="00AB3279" w:rsidRPr="00DA21E3">
        <w:rPr>
          <w:rFonts w:ascii="Arial Narrow" w:hAnsi="Arial Narrow"/>
          <w:b/>
        </w:rPr>
        <w:t>обладателей призов</w:t>
      </w:r>
      <w:r w:rsidRPr="00DA21E3">
        <w:rPr>
          <w:rFonts w:ascii="Arial Narrow" w:hAnsi="Arial Narrow"/>
          <w:b/>
        </w:rPr>
        <w:t xml:space="preserve">: </w:t>
      </w:r>
    </w:p>
    <w:p w14:paraId="7A9EAE46" w14:textId="41167149" w:rsidR="002951ED" w:rsidRDefault="001810CD" w:rsidP="00770F40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 w:cs="Arial"/>
        </w:rPr>
      </w:pPr>
      <w:r w:rsidRPr="002951ED">
        <w:rPr>
          <w:rFonts w:ascii="Arial Narrow" w:hAnsi="Arial Narrow"/>
        </w:rPr>
        <w:t>В момент проведения розыгрыш</w:t>
      </w:r>
      <w:r w:rsidR="000B62EA">
        <w:rPr>
          <w:rFonts w:ascii="Arial Narrow" w:hAnsi="Arial Narrow"/>
        </w:rPr>
        <w:t>а</w:t>
      </w:r>
      <w:r w:rsidR="00496519" w:rsidRPr="002951ED">
        <w:rPr>
          <w:rFonts w:ascii="Arial Narrow" w:hAnsi="Arial Narrow"/>
        </w:rPr>
        <w:t xml:space="preserve"> (п. 3.1.</w:t>
      </w:r>
      <w:r w:rsidR="000B62EA">
        <w:rPr>
          <w:rFonts w:ascii="Arial Narrow" w:hAnsi="Arial Narrow"/>
        </w:rPr>
        <w:t>4</w:t>
      </w:r>
      <w:r w:rsidR="00496519" w:rsidRPr="002951ED">
        <w:rPr>
          <w:rFonts w:ascii="Arial Narrow" w:hAnsi="Arial Narrow"/>
        </w:rPr>
        <w:t xml:space="preserve"> Правил)</w:t>
      </w:r>
      <w:r w:rsidR="002951ED" w:rsidRPr="002951ED">
        <w:rPr>
          <w:rFonts w:ascii="Arial Narrow" w:hAnsi="Arial Narrow"/>
        </w:rPr>
        <w:t>,</w:t>
      </w:r>
      <w:r w:rsidRPr="002951ED">
        <w:rPr>
          <w:rFonts w:ascii="Arial Narrow" w:hAnsi="Arial Narrow"/>
        </w:rPr>
        <w:t xml:space="preserve"> Участник</w:t>
      </w:r>
      <w:r w:rsidR="002951ED" w:rsidRPr="002951ED">
        <w:rPr>
          <w:rFonts w:ascii="Arial Narrow" w:hAnsi="Arial Narrow"/>
        </w:rPr>
        <w:t>у необходимо п</w:t>
      </w:r>
      <w:r w:rsidR="002951ED" w:rsidRPr="002951ED">
        <w:rPr>
          <w:rFonts w:ascii="Arial Narrow" w:hAnsi="Arial Narrow" w:cs="Arial"/>
        </w:rPr>
        <w:t xml:space="preserve">рисутствовать </w:t>
      </w:r>
      <w:r w:rsidR="002951ED">
        <w:rPr>
          <w:rFonts w:ascii="Arial Narrow" w:hAnsi="Arial Narrow" w:cs="Arial"/>
        </w:rPr>
        <w:t>лично на 1 этаже ТРЦ «Соломбала Молл»</w:t>
      </w:r>
      <w:r w:rsidR="001A328F">
        <w:rPr>
          <w:rFonts w:ascii="Arial Narrow" w:hAnsi="Arial Narrow" w:cs="Arial"/>
        </w:rPr>
        <w:t xml:space="preserve">, в зоне центрального атриума, </w:t>
      </w:r>
      <w:r w:rsidR="002951ED">
        <w:rPr>
          <w:rFonts w:ascii="Arial Narrow" w:hAnsi="Arial Narrow" w:cs="Arial"/>
        </w:rPr>
        <w:t>иметь паспорт гражданина РФ</w:t>
      </w:r>
      <w:r w:rsidR="001A328F">
        <w:rPr>
          <w:rFonts w:ascii="Arial Narrow" w:hAnsi="Arial Narrow" w:cs="Arial"/>
        </w:rPr>
        <w:t xml:space="preserve"> и оригинал чека.</w:t>
      </w:r>
    </w:p>
    <w:p w14:paraId="54A8DE08" w14:textId="48000940" w:rsidR="00D67185" w:rsidRDefault="001810CD" w:rsidP="00770F40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1810CD">
        <w:rPr>
          <w:rFonts w:ascii="Arial Narrow" w:hAnsi="Arial Narrow"/>
        </w:rPr>
        <w:t xml:space="preserve">Для определения </w:t>
      </w:r>
      <w:r w:rsidR="001908B5">
        <w:rPr>
          <w:rFonts w:ascii="Arial Narrow" w:hAnsi="Arial Narrow"/>
        </w:rPr>
        <w:t xml:space="preserve">обладателей </w:t>
      </w:r>
      <w:r w:rsidR="00563200">
        <w:rPr>
          <w:rFonts w:ascii="Arial Narrow" w:hAnsi="Arial Narrow"/>
        </w:rPr>
        <w:t>П</w:t>
      </w:r>
      <w:r w:rsidR="001908B5">
        <w:rPr>
          <w:rFonts w:ascii="Arial Narrow" w:hAnsi="Arial Narrow"/>
        </w:rPr>
        <w:t xml:space="preserve">ризов, ведущий </w:t>
      </w:r>
      <w:r w:rsidR="00140515">
        <w:rPr>
          <w:rFonts w:ascii="Arial Narrow" w:hAnsi="Arial Narrow"/>
        </w:rPr>
        <w:t xml:space="preserve">либо его помощник </w:t>
      </w:r>
      <w:r w:rsidR="00FA2774">
        <w:rPr>
          <w:rFonts w:ascii="Arial Narrow" w:hAnsi="Arial Narrow"/>
        </w:rPr>
        <w:t>в д</w:t>
      </w:r>
      <w:r w:rsidR="000B62EA">
        <w:rPr>
          <w:rFonts w:ascii="Arial Narrow" w:hAnsi="Arial Narrow"/>
        </w:rPr>
        <w:t xml:space="preserve">ень </w:t>
      </w:r>
      <w:r w:rsidR="00FA2774">
        <w:rPr>
          <w:rFonts w:ascii="Arial Narrow" w:hAnsi="Arial Narrow"/>
        </w:rPr>
        <w:t>проведения розыгрыш</w:t>
      </w:r>
      <w:r w:rsidR="000B62EA">
        <w:rPr>
          <w:rFonts w:ascii="Arial Narrow" w:hAnsi="Arial Narrow"/>
        </w:rPr>
        <w:t>а</w:t>
      </w:r>
      <w:r w:rsidR="00FA2774">
        <w:rPr>
          <w:rFonts w:ascii="Arial Narrow" w:hAnsi="Arial Narrow"/>
        </w:rPr>
        <w:t xml:space="preserve"> </w:t>
      </w:r>
      <w:r w:rsidR="003C33AB">
        <w:rPr>
          <w:rFonts w:ascii="Arial Narrow" w:hAnsi="Arial Narrow"/>
        </w:rPr>
        <w:t>25 января 2020 г.</w:t>
      </w:r>
      <w:r w:rsidR="001908B5">
        <w:rPr>
          <w:rFonts w:ascii="Arial Narrow" w:hAnsi="Arial Narrow"/>
        </w:rPr>
        <w:t xml:space="preserve"> в период с 1</w:t>
      </w:r>
      <w:r w:rsidR="003C33AB">
        <w:rPr>
          <w:rFonts w:ascii="Arial Narrow" w:hAnsi="Arial Narrow"/>
        </w:rPr>
        <w:t>7</w:t>
      </w:r>
      <w:r w:rsidR="001908B5">
        <w:rPr>
          <w:rFonts w:ascii="Arial Narrow" w:hAnsi="Arial Narrow"/>
        </w:rPr>
        <w:t xml:space="preserve">.00 до </w:t>
      </w:r>
      <w:r w:rsidR="003C33AB">
        <w:rPr>
          <w:rFonts w:ascii="Arial Narrow" w:hAnsi="Arial Narrow"/>
        </w:rPr>
        <w:t>18</w:t>
      </w:r>
      <w:r w:rsidR="001908B5">
        <w:rPr>
          <w:rFonts w:ascii="Arial Narrow" w:hAnsi="Arial Narrow"/>
        </w:rPr>
        <w:t>.</w:t>
      </w:r>
      <w:r w:rsidR="003C33AB">
        <w:rPr>
          <w:rFonts w:ascii="Arial Narrow" w:hAnsi="Arial Narrow"/>
        </w:rPr>
        <w:t>3</w:t>
      </w:r>
      <w:r w:rsidR="001908B5">
        <w:rPr>
          <w:rFonts w:ascii="Arial Narrow" w:hAnsi="Arial Narrow"/>
        </w:rPr>
        <w:t>0 публично извлекает</w:t>
      </w:r>
      <w:r w:rsidR="00496519">
        <w:rPr>
          <w:rFonts w:ascii="Arial Narrow" w:hAnsi="Arial Narrow"/>
        </w:rPr>
        <w:t xml:space="preserve"> из </w:t>
      </w:r>
      <w:r w:rsidR="003C33AB">
        <w:rPr>
          <w:rFonts w:ascii="Arial Narrow" w:hAnsi="Arial Narrow"/>
        </w:rPr>
        <w:t>барабана</w:t>
      </w:r>
      <w:r w:rsidR="001908B5">
        <w:rPr>
          <w:rFonts w:ascii="Arial Narrow" w:hAnsi="Arial Narrow"/>
        </w:rPr>
        <w:t xml:space="preserve"> </w:t>
      </w:r>
      <w:r w:rsidR="00496519">
        <w:rPr>
          <w:rFonts w:ascii="Arial Narrow" w:hAnsi="Arial Narrow"/>
        </w:rPr>
        <w:t xml:space="preserve">случайно взятый </w:t>
      </w:r>
      <w:r w:rsidR="001908B5">
        <w:rPr>
          <w:rFonts w:ascii="Arial Narrow" w:hAnsi="Arial Narrow"/>
        </w:rPr>
        <w:t xml:space="preserve">купон Участника, который выходит </w:t>
      </w:r>
      <w:r w:rsidR="00D67185">
        <w:rPr>
          <w:rFonts w:ascii="Arial Narrow" w:hAnsi="Arial Narrow"/>
        </w:rPr>
        <w:t xml:space="preserve">к тиражной комиссии </w:t>
      </w:r>
      <w:r w:rsidR="00496519">
        <w:rPr>
          <w:rFonts w:ascii="Arial Narrow" w:hAnsi="Arial Narrow"/>
        </w:rPr>
        <w:t>для р</w:t>
      </w:r>
      <w:r w:rsidR="002951ED">
        <w:rPr>
          <w:rFonts w:ascii="Arial Narrow" w:hAnsi="Arial Narrow"/>
        </w:rPr>
        <w:t>егистрации в качестве П</w:t>
      </w:r>
      <w:r w:rsidR="00496519">
        <w:rPr>
          <w:rFonts w:ascii="Arial Narrow" w:hAnsi="Arial Narrow"/>
        </w:rPr>
        <w:t>обедителя</w:t>
      </w:r>
      <w:r w:rsidR="001908B5">
        <w:rPr>
          <w:rFonts w:ascii="Arial Narrow" w:hAnsi="Arial Narrow"/>
        </w:rPr>
        <w:t xml:space="preserve">. </w:t>
      </w:r>
      <w:r w:rsidR="001908B5" w:rsidRPr="00D27301">
        <w:rPr>
          <w:rFonts w:ascii="Arial Narrow" w:hAnsi="Arial Narrow"/>
        </w:rPr>
        <w:t xml:space="preserve">Если это лицо не </w:t>
      </w:r>
      <w:r w:rsidR="00563200" w:rsidRPr="00D27301">
        <w:rPr>
          <w:rFonts w:ascii="Arial Narrow" w:hAnsi="Arial Narrow"/>
        </w:rPr>
        <w:t>отзывается</w:t>
      </w:r>
      <w:r w:rsidR="001908B5" w:rsidRPr="00D27301">
        <w:rPr>
          <w:rFonts w:ascii="Arial Narrow" w:hAnsi="Arial Narrow"/>
        </w:rPr>
        <w:t xml:space="preserve"> на приглашение выйти </w:t>
      </w:r>
      <w:r w:rsidR="00D67185">
        <w:rPr>
          <w:rFonts w:ascii="Arial Narrow" w:hAnsi="Arial Narrow"/>
        </w:rPr>
        <w:t xml:space="preserve">за Призом </w:t>
      </w:r>
      <w:r w:rsidR="00496519">
        <w:rPr>
          <w:rFonts w:ascii="Arial Narrow" w:hAnsi="Arial Narrow"/>
        </w:rPr>
        <w:t>в течение 1 минуты</w:t>
      </w:r>
      <w:r w:rsidR="001908B5" w:rsidRPr="00D27301">
        <w:rPr>
          <w:rFonts w:ascii="Arial Narrow" w:hAnsi="Arial Narrow"/>
        </w:rPr>
        <w:t xml:space="preserve">, </w:t>
      </w:r>
      <w:r w:rsidR="002951ED">
        <w:rPr>
          <w:rFonts w:ascii="Arial Narrow" w:hAnsi="Arial Narrow"/>
        </w:rPr>
        <w:t>либо выходит, но не предъявляет паспорт гражданина РФ</w:t>
      </w:r>
      <w:r w:rsidR="002C2CFA">
        <w:rPr>
          <w:rFonts w:ascii="Arial Narrow" w:hAnsi="Arial Narrow"/>
        </w:rPr>
        <w:t xml:space="preserve"> и/или оригинал чека, </w:t>
      </w:r>
      <w:r w:rsidR="00D67185" w:rsidRPr="00D27301">
        <w:rPr>
          <w:rFonts w:ascii="Arial Narrow" w:hAnsi="Arial Narrow"/>
        </w:rPr>
        <w:t>тиражная комиссия производит перерозыгрыш купона</w:t>
      </w:r>
      <w:r w:rsidR="00D67185">
        <w:rPr>
          <w:rFonts w:ascii="Arial Narrow" w:hAnsi="Arial Narrow"/>
        </w:rPr>
        <w:t xml:space="preserve">. </w:t>
      </w:r>
      <w:r w:rsidR="008E406C">
        <w:rPr>
          <w:rFonts w:ascii="Arial Narrow" w:hAnsi="Arial Narrow"/>
        </w:rPr>
        <w:t>В случае</w:t>
      </w:r>
      <w:proofErr w:type="gramStart"/>
      <w:r w:rsidR="008E406C">
        <w:rPr>
          <w:rFonts w:ascii="Arial Narrow" w:hAnsi="Arial Narrow"/>
        </w:rPr>
        <w:t>,</w:t>
      </w:r>
      <w:proofErr w:type="gramEnd"/>
      <w:r w:rsidR="008E406C">
        <w:rPr>
          <w:rFonts w:ascii="Arial Narrow" w:hAnsi="Arial Narrow"/>
        </w:rPr>
        <w:t xml:space="preserve"> если тиражная комиссия выявляет не соответствие данных при </w:t>
      </w:r>
      <w:r w:rsidR="002C2CFA">
        <w:rPr>
          <w:rFonts w:ascii="Arial Narrow" w:hAnsi="Arial Narrow"/>
        </w:rPr>
        <w:t xml:space="preserve">регистрации </w:t>
      </w:r>
      <w:r w:rsidR="008E406C">
        <w:rPr>
          <w:rFonts w:ascii="Arial Narrow" w:hAnsi="Arial Narrow"/>
        </w:rPr>
        <w:t>с данными в предоставленных документах</w:t>
      </w:r>
      <w:r w:rsidR="005F1B6F">
        <w:rPr>
          <w:rFonts w:ascii="Arial Narrow" w:hAnsi="Arial Narrow"/>
        </w:rPr>
        <w:t xml:space="preserve"> (Фамилия</w:t>
      </w:r>
      <w:r w:rsidR="008E406C">
        <w:rPr>
          <w:rFonts w:ascii="Arial Narrow" w:hAnsi="Arial Narrow"/>
        </w:rPr>
        <w:t>,</w:t>
      </w:r>
      <w:r w:rsidR="005F1B6F">
        <w:rPr>
          <w:rFonts w:ascii="Arial Narrow" w:hAnsi="Arial Narrow"/>
        </w:rPr>
        <w:t xml:space="preserve"> Имя, № чека,</w:t>
      </w:r>
      <w:r w:rsidR="004E6B30">
        <w:rPr>
          <w:rFonts w:ascii="Arial Narrow" w:hAnsi="Arial Narrow"/>
        </w:rPr>
        <w:t xml:space="preserve"> дата чека, сумма чека, наименование магазина)</w:t>
      </w:r>
      <w:r w:rsidR="00B00701">
        <w:rPr>
          <w:rFonts w:ascii="Arial Narrow" w:hAnsi="Arial Narrow"/>
        </w:rPr>
        <w:t>,</w:t>
      </w:r>
      <w:r w:rsidR="008E406C">
        <w:rPr>
          <w:rFonts w:ascii="Arial Narrow" w:hAnsi="Arial Narrow"/>
        </w:rPr>
        <w:t xml:space="preserve"> производится </w:t>
      </w:r>
      <w:proofErr w:type="spellStart"/>
      <w:r w:rsidR="008E406C">
        <w:rPr>
          <w:rFonts w:ascii="Arial Narrow" w:hAnsi="Arial Narrow"/>
        </w:rPr>
        <w:t>перерозыгрыш</w:t>
      </w:r>
      <w:proofErr w:type="spellEnd"/>
      <w:r w:rsidR="008E406C">
        <w:rPr>
          <w:rFonts w:ascii="Arial Narrow" w:hAnsi="Arial Narrow"/>
        </w:rPr>
        <w:t xml:space="preserve"> купона. </w:t>
      </w:r>
    </w:p>
    <w:p w14:paraId="44B3B101" w14:textId="12DD9550" w:rsidR="00563200" w:rsidRDefault="001810CD" w:rsidP="002551FE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1810CD">
        <w:rPr>
          <w:rFonts w:ascii="Arial Narrow" w:hAnsi="Arial Narrow"/>
        </w:rPr>
        <w:t xml:space="preserve">В случае дисквалификации </w:t>
      </w:r>
      <w:r w:rsidR="00D67185">
        <w:rPr>
          <w:rFonts w:ascii="Arial Narrow" w:hAnsi="Arial Narrow"/>
        </w:rPr>
        <w:t>Победит</w:t>
      </w:r>
      <w:r w:rsidR="00563200">
        <w:rPr>
          <w:rFonts w:ascii="Arial Narrow" w:hAnsi="Arial Narrow"/>
        </w:rPr>
        <w:t xml:space="preserve">еля </w:t>
      </w:r>
      <w:r w:rsidRPr="001810CD">
        <w:rPr>
          <w:rFonts w:ascii="Arial Narrow" w:hAnsi="Arial Narrow"/>
        </w:rPr>
        <w:t xml:space="preserve"> на основании п. 4.2. Правил</w:t>
      </w:r>
      <w:r w:rsidR="00563200">
        <w:rPr>
          <w:rFonts w:ascii="Arial Narrow" w:hAnsi="Arial Narrow"/>
        </w:rPr>
        <w:t>,</w:t>
      </w:r>
      <w:r w:rsidR="00D67185">
        <w:rPr>
          <w:rFonts w:ascii="Arial Narrow" w:hAnsi="Arial Narrow"/>
        </w:rPr>
        <w:t xml:space="preserve"> </w:t>
      </w:r>
      <w:r w:rsidR="00D67185" w:rsidRPr="00D27301">
        <w:rPr>
          <w:rFonts w:ascii="Arial Narrow" w:hAnsi="Arial Narrow"/>
        </w:rPr>
        <w:t>тиражная комиссия производит перерозыгрыш купона</w:t>
      </w:r>
      <w:r w:rsidR="00D67185">
        <w:rPr>
          <w:rFonts w:ascii="Arial Narrow" w:hAnsi="Arial Narrow"/>
        </w:rPr>
        <w:t>.</w:t>
      </w:r>
      <w:r w:rsidR="006D1581">
        <w:rPr>
          <w:rFonts w:ascii="Arial Narrow" w:hAnsi="Arial Narrow"/>
        </w:rPr>
        <w:t xml:space="preserve"> </w:t>
      </w:r>
    </w:p>
    <w:p w14:paraId="67B45A8E" w14:textId="77777777" w:rsidR="00F55E6E" w:rsidRDefault="00F55E6E" w:rsidP="00F55E6E">
      <w:pPr>
        <w:pStyle w:val="ac"/>
        <w:spacing w:line="360" w:lineRule="auto"/>
        <w:jc w:val="both"/>
        <w:rPr>
          <w:rFonts w:ascii="Arial Narrow" w:hAnsi="Arial Narrow"/>
        </w:rPr>
      </w:pPr>
    </w:p>
    <w:p w14:paraId="3C9A3A9F" w14:textId="141EDA77" w:rsidR="00563200" w:rsidRPr="00563200" w:rsidRDefault="001810CD" w:rsidP="00F55E6E">
      <w:pPr>
        <w:pStyle w:val="ac"/>
        <w:numPr>
          <w:ilvl w:val="0"/>
          <w:numId w:val="14"/>
        </w:numPr>
        <w:spacing w:line="360" w:lineRule="auto"/>
        <w:jc w:val="both"/>
        <w:rPr>
          <w:rFonts w:ascii="Arial Narrow" w:hAnsi="Arial Narrow"/>
          <w:b/>
        </w:rPr>
      </w:pPr>
      <w:r w:rsidRPr="00563200">
        <w:rPr>
          <w:rFonts w:ascii="Arial Narrow" w:hAnsi="Arial Narrow"/>
          <w:b/>
        </w:rPr>
        <w:t>Порядок вручения приз</w:t>
      </w:r>
      <w:r w:rsidR="00563200" w:rsidRPr="00563200">
        <w:rPr>
          <w:rFonts w:ascii="Arial Narrow" w:hAnsi="Arial Narrow"/>
          <w:b/>
        </w:rPr>
        <w:t>ов</w:t>
      </w:r>
      <w:r w:rsidRPr="00563200">
        <w:rPr>
          <w:rFonts w:ascii="Arial Narrow" w:hAnsi="Arial Narrow"/>
          <w:b/>
        </w:rPr>
        <w:t xml:space="preserve">: </w:t>
      </w:r>
    </w:p>
    <w:p w14:paraId="4B0EDE2C" w14:textId="65D9AD61" w:rsidR="00BA5178" w:rsidRPr="003412EC" w:rsidRDefault="00BA5178" w:rsidP="00F55E6E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3412EC">
        <w:rPr>
          <w:rFonts w:ascii="Arial Narrow" w:hAnsi="Arial Narrow"/>
        </w:rPr>
        <w:t xml:space="preserve">Для получения Приза Победителю необходимо не позднее </w:t>
      </w:r>
      <w:r w:rsidR="002C2CFA">
        <w:rPr>
          <w:rFonts w:ascii="Arial Narrow" w:hAnsi="Arial Narrow"/>
        </w:rPr>
        <w:t>3</w:t>
      </w:r>
      <w:r w:rsidR="002951ED" w:rsidRPr="003412EC">
        <w:rPr>
          <w:rFonts w:ascii="Arial Narrow" w:hAnsi="Arial Narrow"/>
        </w:rPr>
        <w:t xml:space="preserve"> (</w:t>
      </w:r>
      <w:r w:rsidR="002C2CFA">
        <w:rPr>
          <w:rFonts w:ascii="Arial Narrow" w:hAnsi="Arial Narrow"/>
        </w:rPr>
        <w:t>трех</w:t>
      </w:r>
      <w:r w:rsidR="002951ED" w:rsidRPr="003412EC">
        <w:rPr>
          <w:rFonts w:ascii="Arial Narrow" w:hAnsi="Arial Narrow"/>
        </w:rPr>
        <w:t>)</w:t>
      </w:r>
      <w:r w:rsidRPr="003412EC">
        <w:rPr>
          <w:rFonts w:ascii="Arial Narrow" w:hAnsi="Arial Narrow"/>
        </w:rPr>
        <w:t xml:space="preserve"> рабочих дней с даты регистрации его в качестве победителя предъявить </w:t>
      </w:r>
      <w:r w:rsidR="00C9547F">
        <w:rPr>
          <w:rFonts w:ascii="Arial Narrow" w:hAnsi="Arial Narrow"/>
        </w:rPr>
        <w:t>в администрацию ТРЦ «Соломбала М</w:t>
      </w:r>
      <w:r w:rsidRPr="003412EC">
        <w:rPr>
          <w:rFonts w:ascii="Arial Narrow" w:hAnsi="Arial Narrow"/>
        </w:rPr>
        <w:t>олл» паспорт гражданина Российской Федерации, а также подписать акт о получении Приза, передать Организатору копию паспорта гражданина РФ, копию свидетельства о присвоении идентификационного номера налогоплательщика</w:t>
      </w:r>
      <w:r w:rsidR="00507D86" w:rsidRPr="003412EC">
        <w:rPr>
          <w:rFonts w:ascii="Arial Narrow" w:hAnsi="Arial Narrow"/>
        </w:rPr>
        <w:t>,</w:t>
      </w:r>
      <w:r w:rsidRPr="003412EC">
        <w:rPr>
          <w:rFonts w:ascii="Arial Narrow" w:hAnsi="Arial Narrow"/>
        </w:rPr>
        <w:t xml:space="preserve"> копию страхового свидетельства обязательного пенсионного страхования</w:t>
      </w:r>
      <w:r w:rsidR="00540F98">
        <w:rPr>
          <w:rFonts w:ascii="Arial Narrow" w:hAnsi="Arial Narrow"/>
        </w:rPr>
        <w:t>.</w:t>
      </w:r>
    </w:p>
    <w:p w14:paraId="03C7B5A4" w14:textId="4940E20E" w:rsidR="00FA2774" w:rsidRDefault="00FA2774" w:rsidP="00C9547F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В случае </w:t>
      </w:r>
      <w:r w:rsidR="00507D86">
        <w:rPr>
          <w:rFonts w:ascii="Arial Narrow" w:hAnsi="Arial Narrow"/>
        </w:rPr>
        <w:t>выполнения требований п. 8.1 Правил</w:t>
      </w:r>
      <w:r>
        <w:rPr>
          <w:rFonts w:ascii="Arial Narrow" w:hAnsi="Arial Narrow"/>
        </w:rPr>
        <w:t xml:space="preserve"> денежный Приз </w:t>
      </w:r>
      <w:r w:rsidR="00D331D5" w:rsidRPr="004A1025">
        <w:rPr>
          <w:rFonts w:ascii="Arial Narrow" w:hAnsi="Arial Narrow"/>
        </w:rPr>
        <w:t>передается</w:t>
      </w:r>
      <w:r w:rsidR="00D331D5">
        <w:rPr>
          <w:rFonts w:ascii="Arial Narrow" w:hAnsi="Arial Narrow"/>
        </w:rPr>
        <w:t xml:space="preserve"> </w:t>
      </w:r>
      <w:r w:rsidR="00507D86">
        <w:rPr>
          <w:rFonts w:ascii="Arial Narrow" w:hAnsi="Arial Narrow"/>
        </w:rPr>
        <w:t xml:space="preserve">лично победителю </w:t>
      </w:r>
      <w:r w:rsidR="003412EC">
        <w:rPr>
          <w:rFonts w:ascii="Arial Narrow" w:hAnsi="Arial Narrow"/>
        </w:rPr>
        <w:t>в дату обращения</w:t>
      </w:r>
      <w:r w:rsidR="00F7007C">
        <w:rPr>
          <w:rFonts w:ascii="Arial Narrow" w:hAnsi="Arial Narrow"/>
        </w:rPr>
        <w:t>.</w:t>
      </w:r>
      <w:r w:rsidR="003412EC">
        <w:rPr>
          <w:rFonts w:ascii="Arial Narrow" w:hAnsi="Arial Narrow"/>
        </w:rPr>
        <w:t xml:space="preserve"> </w:t>
      </w:r>
      <w:r w:rsidR="00BA5178">
        <w:rPr>
          <w:rFonts w:ascii="Arial Narrow" w:hAnsi="Arial Narrow"/>
        </w:rPr>
        <w:t xml:space="preserve"> </w:t>
      </w:r>
    </w:p>
    <w:p w14:paraId="640C9EA3" w14:textId="592D153E" w:rsidR="00800823" w:rsidRDefault="00800823" w:rsidP="009D2453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В случае</w:t>
      </w:r>
      <w:proofErr w:type="gramStart"/>
      <w:r w:rsidR="00F7007C">
        <w:rPr>
          <w:rFonts w:ascii="Arial Narrow" w:hAnsi="Arial Narrow"/>
        </w:rPr>
        <w:t>,</w:t>
      </w:r>
      <w:proofErr w:type="gramEnd"/>
      <w:r>
        <w:rPr>
          <w:rFonts w:ascii="Arial Narrow" w:hAnsi="Arial Narrow"/>
        </w:rPr>
        <w:t xml:space="preserve"> если Участник, объявленный победителем, </w:t>
      </w:r>
      <w:r w:rsidR="00507D86">
        <w:rPr>
          <w:rFonts w:ascii="Arial Narrow" w:hAnsi="Arial Narrow"/>
        </w:rPr>
        <w:t>не выполнил требований п. 8.1 Правил</w:t>
      </w:r>
      <w:r>
        <w:rPr>
          <w:rFonts w:ascii="Arial Narrow" w:hAnsi="Arial Narrow"/>
        </w:rPr>
        <w:t xml:space="preserve">, </w:t>
      </w:r>
      <w:r w:rsidR="00197BA5">
        <w:rPr>
          <w:rFonts w:ascii="Arial Narrow" w:hAnsi="Arial Narrow"/>
        </w:rPr>
        <w:t>такой Участник считается отказавшимся от получения Приза, и Приз остается в распоряжении Организатора.</w:t>
      </w:r>
    </w:p>
    <w:p w14:paraId="26529A22" w14:textId="68456502" w:rsidR="00F7007C" w:rsidRDefault="00F7007C" w:rsidP="009D2453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1810CD">
        <w:rPr>
          <w:rFonts w:ascii="Arial Narrow" w:hAnsi="Arial Narrow"/>
        </w:rPr>
        <w:t>Предоставляемый Приз нельзя обменять или заменить. Приз обмену на денежный эквивалент не подлежит.</w:t>
      </w:r>
    </w:p>
    <w:p w14:paraId="0A28F435" w14:textId="77777777" w:rsidR="009D2453" w:rsidRDefault="009D2453" w:rsidP="009D2453">
      <w:pPr>
        <w:pStyle w:val="ac"/>
        <w:spacing w:line="360" w:lineRule="auto"/>
        <w:jc w:val="both"/>
        <w:rPr>
          <w:rFonts w:ascii="Arial Narrow" w:hAnsi="Arial Narrow"/>
        </w:rPr>
      </w:pPr>
    </w:p>
    <w:p w14:paraId="458B8BE4" w14:textId="1330770D" w:rsidR="005C2F4D" w:rsidRPr="005C2F4D" w:rsidRDefault="001810CD" w:rsidP="009D2453">
      <w:pPr>
        <w:pStyle w:val="ac"/>
        <w:numPr>
          <w:ilvl w:val="0"/>
          <w:numId w:val="14"/>
        </w:numPr>
        <w:spacing w:line="360" w:lineRule="auto"/>
        <w:jc w:val="both"/>
        <w:rPr>
          <w:rFonts w:ascii="Arial Narrow" w:hAnsi="Arial Narrow"/>
          <w:b/>
        </w:rPr>
      </w:pPr>
      <w:r w:rsidRPr="005C2F4D">
        <w:rPr>
          <w:rFonts w:ascii="Arial Narrow" w:hAnsi="Arial Narrow"/>
          <w:b/>
        </w:rPr>
        <w:t xml:space="preserve">Особые условия: </w:t>
      </w:r>
    </w:p>
    <w:p w14:paraId="20D20CC7" w14:textId="4BCEA84E" w:rsidR="00754691" w:rsidRDefault="005C2F4D" w:rsidP="005C2F4D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754691">
        <w:rPr>
          <w:rFonts w:ascii="Arial Narrow" w:hAnsi="Arial Narrow"/>
        </w:rPr>
        <w:t xml:space="preserve">Результаты проведения Мероприятия являются окончательными и не подлежат пересмотру, за исключением случая дисквалификации Участника. </w:t>
      </w:r>
      <w:r w:rsidR="00754691" w:rsidRPr="00754691">
        <w:rPr>
          <w:rFonts w:ascii="Arial Narrow" w:hAnsi="Arial Narrow"/>
        </w:rPr>
        <w:t xml:space="preserve">Результаты Мероприятия и имена обладателей призов, фотоматериалы с их участием могут быть опубликованы на сайте ТРЦ «Соломбала Молл» </w:t>
      </w:r>
      <w:hyperlink r:id="rId10" w:history="1">
        <w:r w:rsidR="00754691" w:rsidRPr="00754691">
          <w:rPr>
            <w:rStyle w:val="aa"/>
            <w:rFonts w:ascii="Arial Narrow" w:hAnsi="Arial Narrow"/>
          </w:rPr>
          <w:t>http://solombalamall.ru/</w:t>
        </w:r>
      </w:hyperlink>
      <w:r w:rsidR="00754691" w:rsidRPr="00754691">
        <w:rPr>
          <w:rFonts w:ascii="Arial Narrow" w:hAnsi="Arial Narrow"/>
        </w:rPr>
        <w:t>, в социальной сети ВКонтакте.</w:t>
      </w:r>
    </w:p>
    <w:p w14:paraId="2893918C" w14:textId="77777777" w:rsidR="00754691" w:rsidRDefault="005C2F4D" w:rsidP="005C2F4D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754691">
        <w:rPr>
          <w:rFonts w:ascii="Arial Narrow" w:hAnsi="Arial Narrow"/>
        </w:rPr>
        <w:t xml:space="preserve">Все спорные вопросы, касающиеся настоящего Мероприятия, регулируются на основе действующего законодательства РФ. </w:t>
      </w:r>
    </w:p>
    <w:p w14:paraId="00BD5A8D" w14:textId="503CE94A" w:rsidR="005C2F4D" w:rsidRPr="00754691" w:rsidRDefault="005C2F4D" w:rsidP="005C2F4D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 w:rsidRPr="00754691">
        <w:rPr>
          <w:rFonts w:ascii="Arial Narrow" w:hAnsi="Arial Narrow"/>
        </w:rPr>
        <w:t xml:space="preserve">Обладатели Призов самостоятельно оплачивают все остальные расходы, понесенные ими в связи с участием в Мероприятии, кроме тех расходов, которые прямо указаны в настоящих Правилах, как расходы, производимые за счет Организатора. </w:t>
      </w:r>
    </w:p>
    <w:p w14:paraId="2F2250D0" w14:textId="750F5B45" w:rsidR="005F4B99" w:rsidRDefault="005F4B99" w:rsidP="00754691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Регистрируя чеки за покупки в порядке, установленном настоящими Правилами, Участники соглашаются с тем, что:</w:t>
      </w:r>
    </w:p>
    <w:p w14:paraId="53D24C86" w14:textId="43317D29" w:rsidR="005F4B99" w:rsidRDefault="008B44E3" w:rsidP="00754691">
      <w:pPr>
        <w:pStyle w:val="ac"/>
        <w:numPr>
          <w:ilvl w:val="2"/>
          <w:numId w:val="14"/>
        </w:numPr>
        <w:spacing w:line="360" w:lineRule="auto"/>
        <w:jc w:val="both"/>
        <w:rPr>
          <w:rFonts w:ascii="Arial Narrow" w:hAnsi="Arial Narrow"/>
        </w:rPr>
      </w:pPr>
      <w:r w:rsidRPr="008B44E3">
        <w:rPr>
          <w:rFonts w:ascii="Arial Narrow" w:hAnsi="Arial Narrow"/>
        </w:rPr>
        <w:lastRenderedPageBreak/>
        <w:t xml:space="preserve">они могут быть привлечены Организатором для участия в рекламных интервью об участии в </w:t>
      </w:r>
      <w:r w:rsidR="00626DED">
        <w:rPr>
          <w:rFonts w:ascii="Arial Narrow" w:hAnsi="Arial Narrow"/>
        </w:rPr>
        <w:t>Мероприятии</w:t>
      </w:r>
      <w:r w:rsidRPr="008B44E3">
        <w:rPr>
          <w:rFonts w:ascii="Arial Narrow" w:hAnsi="Arial Narrow"/>
        </w:rPr>
        <w:t xml:space="preserve">, в том числе по радио и телевидению, а равно в иных средствах массовой информации, либо к съемкам для изготовления графических материалов без уплаты за это какого-либо вознаграждения. Все </w:t>
      </w:r>
      <w:r w:rsidR="005F4B99">
        <w:rPr>
          <w:rFonts w:ascii="Arial Narrow" w:hAnsi="Arial Narrow"/>
        </w:rPr>
        <w:t>интеллектуальные</w:t>
      </w:r>
      <w:r w:rsidRPr="008B44E3">
        <w:rPr>
          <w:rFonts w:ascii="Arial Narrow" w:hAnsi="Arial Narrow"/>
        </w:rPr>
        <w:t xml:space="preserve"> права на </w:t>
      </w:r>
      <w:r w:rsidR="005F4B99">
        <w:rPr>
          <w:rFonts w:ascii="Arial Narrow" w:hAnsi="Arial Narrow"/>
        </w:rPr>
        <w:t xml:space="preserve">результаты рекламной и иной указанной в настоящем пункте правил деятельности </w:t>
      </w:r>
      <w:r w:rsidRPr="008B44E3">
        <w:rPr>
          <w:rFonts w:ascii="Arial Narrow" w:hAnsi="Arial Narrow"/>
        </w:rPr>
        <w:t>принадлежат Организатору</w:t>
      </w:r>
      <w:r w:rsidR="005F4B99">
        <w:rPr>
          <w:rFonts w:ascii="Arial Narrow" w:hAnsi="Arial Narrow"/>
        </w:rPr>
        <w:t>;</w:t>
      </w:r>
      <w:r w:rsidRPr="008B44E3">
        <w:rPr>
          <w:rFonts w:ascii="Arial Narrow" w:hAnsi="Arial Narrow"/>
        </w:rPr>
        <w:t xml:space="preserve"> </w:t>
      </w:r>
    </w:p>
    <w:p w14:paraId="7B47917C" w14:textId="5A7E7239" w:rsidR="008B44E3" w:rsidRPr="00097695" w:rsidRDefault="008B44E3" w:rsidP="00754691">
      <w:pPr>
        <w:pStyle w:val="ac"/>
        <w:numPr>
          <w:ilvl w:val="2"/>
          <w:numId w:val="14"/>
        </w:numPr>
        <w:spacing w:line="360" w:lineRule="auto"/>
        <w:jc w:val="both"/>
        <w:rPr>
          <w:rFonts w:ascii="Arial Narrow" w:hAnsi="Arial Narrow"/>
        </w:rPr>
      </w:pPr>
      <w:r w:rsidRPr="008B44E3">
        <w:rPr>
          <w:rFonts w:ascii="Arial Narrow" w:hAnsi="Arial Narrow"/>
        </w:rPr>
        <w:t xml:space="preserve">их имена и фамилии могут быть использованы в рекламных и информационных целях во всех средствах массовой информации и сети Интернет без дополнительного на то согласия участников </w:t>
      </w:r>
      <w:r w:rsidR="00626DED">
        <w:rPr>
          <w:rFonts w:ascii="Arial Narrow" w:hAnsi="Arial Narrow"/>
        </w:rPr>
        <w:t>Мероприятия</w:t>
      </w:r>
      <w:r w:rsidRPr="008B44E3">
        <w:rPr>
          <w:rFonts w:ascii="Arial Narrow" w:hAnsi="Arial Narrow"/>
        </w:rPr>
        <w:t xml:space="preserve"> и без уплаты им какого-либо отдельного дополнительного вознаграждения</w:t>
      </w:r>
      <w:r w:rsidR="005F4B99">
        <w:rPr>
          <w:rFonts w:ascii="Arial Narrow" w:hAnsi="Arial Narrow"/>
        </w:rPr>
        <w:t>;</w:t>
      </w:r>
    </w:p>
    <w:p w14:paraId="75981235" w14:textId="7051B867" w:rsidR="008B44E3" w:rsidRDefault="008B44E3" w:rsidP="00754691">
      <w:pPr>
        <w:pStyle w:val="ac"/>
        <w:numPr>
          <w:ilvl w:val="2"/>
          <w:numId w:val="14"/>
        </w:numPr>
        <w:spacing w:line="360" w:lineRule="auto"/>
        <w:jc w:val="both"/>
        <w:rPr>
          <w:rFonts w:ascii="Arial Narrow" w:hAnsi="Arial Narrow"/>
        </w:rPr>
      </w:pPr>
      <w:r w:rsidRPr="008B44E3">
        <w:rPr>
          <w:rFonts w:ascii="Arial Narrow" w:hAnsi="Arial Narrow"/>
        </w:rPr>
        <w:t>любая, добровольно предоставленная им</w:t>
      </w:r>
      <w:r w:rsidR="005F4B99">
        <w:rPr>
          <w:rFonts w:ascii="Arial Narrow" w:hAnsi="Arial Narrow"/>
        </w:rPr>
        <w:t>и</w:t>
      </w:r>
      <w:r w:rsidRPr="008B44E3">
        <w:rPr>
          <w:rFonts w:ascii="Arial Narrow" w:hAnsi="Arial Narrow"/>
        </w:rPr>
        <w:t xml:space="preserve"> </w:t>
      </w:r>
      <w:r w:rsidR="005F4B99">
        <w:rPr>
          <w:rFonts w:ascii="Arial Narrow" w:hAnsi="Arial Narrow"/>
        </w:rPr>
        <w:t xml:space="preserve">в связи с Мероприятием </w:t>
      </w:r>
      <w:r w:rsidRPr="008B44E3">
        <w:rPr>
          <w:rFonts w:ascii="Arial Narrow" w:hAnsi="Arial Narrow"/>
        </w:rPr>
        <w:t>информация, в том числе персональные данные участника</w:t>
      </w:r>
      <w:r w:rsidR="005F4B99">
        <w:rPr>
          <w:rFonts w:ascii="Arial Narrow" w:hAnsi="Arial Narrow"/>
        </w:rPr>
        <w:t>,</w:t>
      </w:r>
      <w:r w:rsidRPr="008B44E3">
        <w:rPr>
          <w:rFonts w:ascii="Arial Narrow" w:hAnsi="Arial Narrow"/>
        </w:rPr>
        <w:t xml:space="preserve"> может обрабатываться Организатором</w:t>
      </w:r>
      <w:r w:rsidR="005F4B99">
        <w:rPr>
          <w:rFonts w:ascii="Arial Narrow" w:hAnsi="Arial Narrow"/>
        </w:rPr>
        <w:t xml:space="preserve"> </w:t>
      </w:r>
      <w:r w:rsidR="00557B88">
        <w:rPr>
          <w:rFonts w:ascii="Arial Narrow" w:hAnsi="Arial Narrow"/>
        </w:rPr>
        <w:t xml:space="preserve">и его партнерами </w:t>
      </w:r>
      <w:r w:rsidR="005F4B99">
        <w:rPr>
          <w:rFonts w:ascii="Arial Narrow" w:hAnsi="Arial Narrow"/>
        </w:rPr>
        <w:t>в рамках Мероприятия</w:t>
      </w:r>
      <w:r w:rsidRPr="008B44E3">
        <w:rPr>
          <w:rFonts w:ascii="Arial Narrow" w:hAnsi="Arial Narrow"/>
        </w:rPr>
        <w:t xml:space="preserve"> в целях </w:t>
      </w:r>
      <w:r w:rsidR="005F4B99">
        <w:rPr>
          <w:rFonts w:ascii="Arial Narrow" w:hAnsi="Arial Narrow"/>
        </w:rPr>
        <w:t>реализации</w:t>
      </w:r>
      <w:r w:rsidR="005F4B99" w:rsidRPr="008B44E3">
        <w:rPr>
          <w:rFonts w:ascii="Arial Narrow" w:hAnsi="Arial Narrow"/>
        </w:rPr>
        <w:t xml:space="preserve"> </w:t>
      </w:r>
      <w:r w:rsidRPr="008B44E3">
        <w:rPr>
          <w:rFonts w:ascii="Arial Narrow" w:hAnsi="Arial Narrow"/>
        </w:rPr>
        <w:t xml:space="preserve">Организатором </w:t>
      </w:r>
      <w:r w:rsidR="005F4B99">
        <w:rPr>
          <w:rFonts w:ascii="Arial Narrow" w:hAnsi="Arial Narrow"/>
        </w:rPr>
        <w:t xml:space="preserve">своих прав и </w:t>
      </w:r>
      <w:r w:rsidRPr="008B44E3">
        <w:rPr>
          <w:rFonts w:ascii="Arial Narrow" w:hAnsi="Arial Narrow"/>
        </w:rPr>
        <w:t>обяза</w:t>
      </w:r>
      <w:r w:rsidR="005F4B99">
        <w:rPr>
          <w:rFonts w:ascii="Arial Narrow" w:hAnsi="Arial Narrow"/>
        </w:rPr>
        <w:t>нностей</w:t>
      </w:r>
      <w:r w:rsidRPr="008B44E3">
        <w:rPr>
          <w:rFonts w:ascii="Arial Narrow" w:hAnsi="Arial Narrow"/>
        </w:rPr>
        <w:t xml:space="preserve"> в соответствии с настоящими Правилами. </w:t>
      </w:r>
      <w:r w:rsidR="005F4B99">
        <w:rPr>
          <w:rFonts w:ascii="Arial Narrow" w:hAnsi="Arial Narrow"/>
        </w:rPr>
        <w:t>Обработка указанной информации может осуществляться</w:t>
      </w:r>
      <w:r w:rsidRPr="008B44E3">
        <w:rPr>
          <w:rFonts w:ascii="Arial Narrow" w:hAnsi="Arial Narrow"/>
        </w:rPr>
        <w:t xml:space="preserve"> всеми необходимыми способами </w:t>
      </w:r>
      <w:r w:rsidR="005F4B99">
        <w:rPr>
          <w:rFonts w:ascii="Arial Narrow" w:hAnsi="Arial Narrow"/>
        </w:rPr>
        <w:t>при условии</w:t>
      </w:r>
      <w:r w:rsidRPr="008B44E3">
        <w:rPr>
          <w:rFonts w:ascii="Arial Narrow" w:hAnsi="Arial Narrow"/>
        </w:rPr>
        <w:t xml:space="preserve"> соблюдени</w:t>
      </w:r>
      <w:r w:rsidR="005F4B99">
        <w:rPr>
          <w:rFonts w:ascii="Arial Narrow" w:hAnsi="Arial Narrow"/>
        </w:rPr>
        <w:t>я</w:t>
      </w:r>
      <w:r w:rsidRPr="008B44E3">
        <w:rPr>
          <w:rFonts w:ascii="Arial Narrow" w:hAnsi="Arial Narrow"/>
        </w:rPr>
        <w:t xml:space="preserve"> принципов и правил, предусмотренных Федеральным законом РФ № 152-ФЗ от 27 июля 2006 г. «О персональных данных».</w:t>
      </w:r>
    </w:p>
    <w:p w14:paraId="6F97822C" w14:textId="7B18DBC7" w:rsidR="00540F98" w:rsidRDefault="00540F98" w:rsidP="00754691">
      <w:pPr>
        <w:pStyle w:val="ac"/>
        <w:numPr>
          <w:ilvl w:val="2"/>
          <w:numId w:val="14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р</w:t>
      </w:r>
      <w:r w:rsidRPr="005C2F4D">
        <w:rPr>
          <w:rFonts w:ascii="Arial Narrow" w:hAnsi="Arial Narrow"/>
        </w:rPr>
        <w:t>езультаты Мероприятия и им</w:t>
      </w:r>
      <w:r>
        <w:rPr>
          <w:rFonts w:ascii="Arial Narrow" w:hAnsi="Arial Narrow"/>
        </w:rPr>
        <w:t>ена</w:t>
      </w:r>
      <w:r w:rsidRPr="005C2F4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обладателей призов</w:t>
      </w:r>
      <w:r w:rsidRPr="005C2F4D">
        <w:rPr>
          <w:rFonts w:ascii="Arial Narrow" w:hAnsi="Arial Narrow"/>
        </w:rPr>
        <w:t>, фото</w:t>
      </w:r>
      <w:bookmarkStart w:id="0" w:name="_GoBack"/>
      <w:bookmarkEnd w:id="0"/>
      <w:r w:rsidRPr="005C2F4D">
        <w:rPr>
          <w:rFonts w:ascii="Arial Narrow" w:hAnsi="Arial Narrow"/>
        </w:rPr>
        <w:t xml:space="preserve">материалы с </w:t>
      </w:r>
      <w:r>
        <w:rPr>
          <w:rFonts w:ascii="Arial Narrow" w:hAnsi="Arial Narrow"/>
        </w:rPr>
        <w:t xml:space="preserve">их </w:t>
      </w:r>
      <w:r w:rsidRPr="005C2F4D">
        <w:rPr>
          <w:rFonts w:ascii="Arial Narrow" w:hAnsi="Arial Narrow"/>
        </w:rPr>
        <w:t>участием могут быть опубликованы на сайте Т</w:t>
      </w:r>
      <w:r>
        <w:rPr>
          <w:rFonts w:ascii="Arial Narrow" w:hAnsi="Arial Narrow"/>
        </w:rPr>
        <w:t>Р</w:t>
      </w:r>
      <w:r w:rsidRPr="005C2F4D">
        <w:rPr>
          <w:rFonts w:ascii="Arial Narrow" w:hAnsi="Arial Narrow"/>
        </w:rPr>
        <w:t>Ц «</w:t>
      </w:r>
      <w:r>
        <w:rPr>
          <w:rFonts w:ascii="Arial Narrow" w:hAnsi="Arial Narrow"/>
        </w:rPr>
        <w:t>Соломбала</w:t>
      </w:r>
      <w:r w:rsidRPr="005C2F4D">
        <w:rPr>
          <w:rFonts w:ascii="Arial Narrow" w:hAnsi="Arial Narrow"/>
        </w:rPr>
        <w:t xml:space="preserve"> Молл» </w:t>
      </w:r>
      <w:hyperlink r:id="rId11" w:history="1">
        <w:r w:rsidRPr="00700D23">
          <w:rPr>
            <w:rStyle w:val="aa"/>
            <w:rFonts w:ascii="Arial Narrow" w:hAnsi="Arial Narrow"/>
            <w:lang w:val="en-US"/>
          </w:rPr>
          <w:t>www</w:t>
        </w:r>
        <w:r w:rsidRPr="00700D23">
          <w:rPr>
            <w:rStyle w:val="aa"/>
            <w:rFonts w:ascii="Arial Narrow" w:hAnsi="Arial Narrow"/>
          </w:rPr>
          <w:t>.</w:t>
        </w:r>
        <w:r w:rsidRPr="00700D23">
          <w:rPr>
            <w:rStyle w:val="aa"/>
            <w:rFonts w:ascii="Arial Narrow" w:hAnsi="Arial Narrow"/>
            <w:lang w:val="en-US"/>
          </w:rPr>
          <w:t>solombalamall</w:t>
        </w:r>
        <w:r w:rsidRPr="00700D23">
          <w:rPr>
            <w:rStyle w:val="aa"/>
            <w:rFonts w:ascii="Arial Narrow" w:hAnsi="Arial Narrow"/>
          </w:rPr>
          <w:t>.</w:t>
        </w:r>
        <w:r w:rsidRPr="00700D23">
          <w:rPr>
            <w:rStyle w:val="aa"/>
            <w:rFonts w:ascii="Arial Narrow" w:hAnsi="Arial Narrow"/>
            <w:lang w:val="en-US"/>
          </w:rPr>
          <w:t>ru</w:t>
        </w:r>
      </w:hyperlink>
      <w:r>
        <w:rPr>
          <w:rFonts w:ascii="Arial Narrow" w:hAnsi="Arial Narrow"/>
        </w:rPr>
        <w:t xml:space="preserve"> и </w:t>
      </w:r>
      <w:r w:rsidRPr="005C2F4D">
        <w:rPr>
          <w:rFonts w:ascii="Arial Narrow" w:hAnsi="Arial Narrow"/>
        </w:rPr>
        <w:t>в социальн</w:t>
      </w:r>
      <w:r>
        <w:rPr>
          <w:rFonts w:ascii="Arial Narrow" w:hAnsi="Arial Narrow"/>
        </w:rPr>
        <w:t>ых</w:t>
      </w:r>
      <w:r w:rsidRPr="005C2F4D">
        <w:rPr>
          <w:rFonts w:ascii="Arial Narrow" w:hAnsi="Arial Narrow"/>
        </w:rPr>
        <w:t xml:space="preserve"> сет</w:t>
      </w:r>
      <w:r>
        <w:rPr>
          <w:rFonts w:ascii="Arial Narrow" w:hAnsi="Arial Narrow"/>
        </w:rPr>
        <w:t>ях ВКонтакте и Инстаграмм.</w:t>
      </w:r>
    </w:p>
    <w:p w14:paraId="65FF7E60" w14:textId="78E6AA81" w:rsidR="00BC696D" w:rsidRDefault="005C2F4D" w:rsidP="00754691">
      <w:pPr>
        <w:pStyle w:val="ac"/>
        <w:numPr>
          <w:ilvl w:val="2"/>
          <w:numId w:val="14"/>
        </w:numPr>
        <w:spacing w:line="360" w:lineRule="auto"/>
        <w:jc w:val="both"/>
        <w:rPr>
          <w:rFonts w:ascii="Arial Narrow" w:hAnsi="Arial Narrow"/>
        </w:rPr>
      </w:pPr>
      <w:r w:rsidRPr="005C2F4D">
        <w:rPr>
          <w:rFonts w:ascii="Arial Narrow" w:hAnsi="Arial Narrow"/>
        </w:rPr>
        <w:t xml:space="preserve">полностью соглашаются </w:t>
      </w:r>
      <w:r w:rsidR="005F4B99">
        <w:rPr>
          <w:rFonts w:ascii="Arial Narrow" w:hAnsi="Arial Narrow"/>
        </w:rPr>
        <w:t xml:space="preserve">и принимают условия </w:t>
      </w:r>
      <w:r w:rsidRPr="005C2F4D">
        <w:rPr>
          <w:rFonts w:ascii="Arial Narrow" w:hAnsi="Arial Narrow"/>
        </w:rPr>
        <w:t>настоящи</w:t>
      </w:r>
      <w:r w:rsidR="005F4B99">
        <w:rPr>
          <w:rFonts w:ascii="Arial Narrow" w:hAnsi="Arial Narrow"/>
        </w:rPr>
        <w:t>х</w:t>
      </w:r>
      <w:r w:rsidRPr="005C2F4D">
        <w:rPr>
          <w:rFonts w:ascii="Arial Narrow" w:hAnsi="Arial Narrow"/>
        </w:rPr>
        <w:t xml:space="preserve"> Правил. </w:t>
      </w:r>
    </w:p>
    <w:p w14:paraId="15A02449" w14:textId="0EEE4D10" w:rsidR="00081799" w:rsidRPr="00197BA5" w:rsidRDefault="005C2F4D" w:rsidP="00754691">
      <w:pPr>
        <w:pStyle w:val="ac"/>
        <w:numPr>
          <w:ilvl w:val="1"/>
          <w:numId w:val="14"/>
        </w:numPr>
        <w:spacing w:line="360" w:lineRule="auto"/>
        <w:jc w:val="both"/>
        <w:rPr>
          <w:rFonts w:ascii="Arial Narrow" w:hAnsi="Arial Narrow"/>
          <w:sz w:val="20"/>
          <w:szCs w:val="20"/>
        </w:rPr>
      </w:pPr>
      <w:r w:rsidRPr="005C2F4D">
        <w:rPr>
          <w:rFonts w:ascii="Arial Narrow" w:hAnsi="Arial Narrow"/>
        </w:rPr>
        <w:t>Организатор Мероприятия имеет право вн</w:t>
      </w:r>
      <w:r w:rsidR="005F4B99">
        <w:rPr>
          <w:rFonts w:ascii="Arial Narrow" w:hAnsi="Arial Narrow"/>
        </w:rPr>
        <w:t>осить</w:t>
      </w:r>
      <w:r w:rsidRPr="005C2F4D">
        <w:rPr>
          <w:rFonts w:ascii="Arial Narrow" w:hAnsi="Arial Narrow"/>
        </w:rPr>
        <w:t xml:space="preserve"> изменения в настоящие Правила</w:t>
      </w:r>
      <w:r w:rsidR="005F4B99">
        <w:rPr>
          <w:rFonts w:ascii="Arial Narrow" w:hAnsi="Arial Narrow"/>
        </w:rPr>
        <w:t>, которые вступают в силу с момента их</w:t>
      </w:r>
      <w:r w:rsidRPr="005C2F4D">
        <w:rPr>
          <w:rFonts w:ascii="Arial Narrow" w:hAnsi="Arial Narrow"/>
        </w:rPr>
        <w:t xml:space="preserve"> размещени</w:t>
      </w:r>
      <w:r w:rsidR="005F4B99">
        <w:rPr>
          <w:rFonts w:ascii="Arial Narrow" w:hAnsi="Arial Narrow"/>
        </w:rPr>
        <w:t>я</w:t>
      </w:r>
      <w:r w:rsidRPr="005C2F4D">
        <w:rPr>
          <w:rFonts w:ascii="Arial Narrow" w:hAnsi="Arial Narrow"/>
        </w:rPr>
        <w:t xml:space="preserve"> на сайте Т</w:t>
      </w:r>
      <w:r w:rsidR="00BC696D">
        <w:rPr>
          <w:rFonts w:ascii="Arial Narrow" w:hAnsi="Arial Narrow"/>
        </w:rPr>
        <w:t>РЦ</w:t>
      </w:r>
      <w:r w:rsidRPr="005C2F4D">
        <w:rPr>
          <w:rFonts w:ascii="Arial Narrow" w:hAnsi="Arial Narrow"/>
        </w:rPr>
        <w:t xml:space="preserve"> «</w:t>
      </w:r>
      <w:r w:rsidR="00BC696D">
        <w:rPr>
          <w:rFonts w:ascii="Arial Narrow" w:hAnsi="Arial Narrow"/>
        </w:rPr>
        <w:t>Соломбала</w:t>
      </w:r>
      <w:r w:rsidRPr="005C2F4D">
        <w:rPr>
          <w:rFonts w:ascii="Arial Narrow" w:hAnsi="Arial Narrow"/>
        </w:rPr>
        <w:t xml:space="preserve"> Молл»</w:t>
      </w:r>
      <w:r w:rsidR="00197BA5">
        <w:rPr>
          <w:rFonts w:ascii="Arial Narrow" w:hAnsi="Arial Narrow"/>
        </w:rPr>
        <w:t xml:space="preserve"> </w:t>
      </w:r>
      <w:hyperlink r:id="rId12" w:history="1">
        <w:r w:rsidR="00197BA5" w:rsidRPr="00700D23">
          <w:rPr>
            <w:rStyle w:val="aa"/>
            <w:rFonts w:ascii="Arial Narrow" w:hAnsi="Arial Narrow"/>
            <w:lang w:val="en-US"/>
          </w:rPr>
          <w:t>www</w:t>
        </w:r>
        <w:r w:rsidR="00197BA5" w:rsidRPr="00700D23">
          <w:rPr>
            <w:rStyle w:val="aa"/>
            <w:rFonts w:ascii="Arial Narrow" w:hAnsi="Arial Narrow"/>
          </w:rPr>
          <w:t>.</w:t>
        </w:r>
        <w:r w:rsidR="00197BA5" w:rsidRPr="00700D23">
          <w:rPr>
            <w:rStyle w:val="aa"/>
            <w:rFonts w:ascii="Arial Narrow" w:hAnsi="Arial Narrow"/>
            <w:lang w:val="en-US"/>
          </w:rPr>
          <w:t>solombalamall</w:t>
        </w:r>
        <w:r w:rsidR="00197BA5" w:rsidRPr="00700D23">
          <w:rPr>
            <w:rStyle w:val="aa"/>
            <w:rFonts w:ascii="Arial Narrow" w:hAnsi="Arial Narrow"/>
          </w:rPr>
          <w:t>.</w:t>
        </w:r>
        <w:r w:rsidR="00197BA5" w:rsidRPr="00700D23">
          <w:rPr>
            <w:rStyle w:val="aa"/>
            <w:rFonts w:ascii="Arial Narrow" w:hAnsi="Arial Narrow"/>
            <w:lang w:val="en-US"/>
          </w:rPr>
          <w:t>ru</w:t>
        </w:r>
      </w:hyperlink>
      <w:r w:rsidR="00197BA5">
        <w:rPr>
          <w:rFonts w:ascii="Arial Narrow" w:hAnsi="Arial Narrow"/>
        </w:rPr>
        <w:t xml:space="preserve">. </w:t>
      </w:r>
    </w:p>
    <w:sectPr w:rsidR="00081799" w:rsidRPr="00197BA5" w:rsidSect="008A628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567" w:right="567" w:bottom="567" w:left="851" w:header="0" w:footer="284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51FB40D" w15:done="0"/>
  <w15:commentEx w15:paraId="1C4B2E3E" w15:done="0"/>
  <w15:commentEx w15:paraId="0B39B9FF" w15:done="0"/>
  <w15:commentEx w15:paraId="40A12B53" w15:done="0"/>
  <w15:commentEx w15:paraId="0207F822" w15:done="0"/>
  <w15:commentEx w15:paraId="06C6CFD3" w15:done="0"/>
  <w15:commentEx w15:paraId="141F9039" w15:done="0"/>
  <w15:commentEx w15:paraId="19EC9884" w15:done="0"/>
  <w15:commentEx w15:paraId="24A3C4ED" w15:done="0"/>
  <w15:commentEx w15:paraId="39C68670" w15:done="0"/>
  <w15:commentEx w15:paraId="102039B7" w15:done="0"/>
  <w15:commentEx w15:paraId="1E7072D6" w15:done="0"/>
  <w15:commentEx w15:paraId="3F52D422" w15:done="0"/>
  <w15:commentEx w15:paraId="67A0EE19" w15:done="0"/>
  <w15:commentEx w15:paraId="23DB1571" w15:done="0"/>
  <w15:commentEx w15:paraId="26D25A28" w15:done="0"/>
  <w15:commentEx w15:paraId="6ED97CA8" w15:done="0"/>
  <w15:commentEx w15:paraId="287442C0" w15:done="0"/>
  <w15:commentEx w15:paraId="2DEFEC62" w15:done="0"/>
  <w15:commentEx w15:paraId="4C8D6A0E" w15:done="0"/>
  <w15:commentEx w15:paraId="6257E38A" w15:done="0"/>
  <w15:commentEx w15:paraId="5B623453" w15:done="0"/>
  <w15:commentEx w15:paraId="2575A039" w15:done="0"/>
  <w15:commentEx w15:paraId="618CB03D" w15:done="0"/>
  <w15:commentEx w15:paraId="0F78C4E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302A07" w14:textId="77777777" w:rsidR="00E90007" w:rsidRDefault="00E90007" w:rsidP="00820A32">
      <w:pPr>
        <w:spacing w:after="0" w:line="240" w:lineRule="auto"/>
      </w:pPr>
      <w:r>
        <w:separator/>
      </w:r>
    </w:p>
  </w:endnote>
  <w:endnote w:type="continuationSeparator" w:id="0">
    <w:p w14:paraId="47F61D0B" w14:textId="77777777" w:rsidR="00E90007" w:rsidRDefault="00E90007" w:rsidP="00820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ndard CT 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tandard CT Regular 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9328567"/>
      <w:docPartObj>
        <w:docPartGallery w:val="Page Numbers (Bottom of Page)"/>
        <w:docPartUnique/>
      </w:docPartObj>
    </w:sdtPr>
    <w:sdtEndPr>
      <w:rPr>
        <w:rFonts w:ascii="Arial Narrow" w:hAnsi="Arial Narrow"/>
        <w:sz w:val="16"/>
        <w:szCs w:val="16"/>
      </w:rPr>
    </w:sdtEndPr>
    <w:sdtContent>
      <w:p w14:paraId="3F1E8B80" w14:textId="77777777" w:rsidR="00644546" w:rsidRPr="00644546" w:rsidRDefault="00644546" w:rsidP="00644546">
        <w:pPr>
          <w:pStyle w:val="a5"/>
          <w:jc w:val="center"/>
          <w:rPr>
            <w:rFonts w:ascii="Arial Narrow" w:hAnsi="Arial Narrow"/>
            <w:sz w:val="16"/>
            <w:szCs w:val="16"/>
          </w:rPr>
        </w:pPr>
        <w:r>
          <w:rPr>
            <w:noProof/>
          </w:rPr>
          <w:drawing>
            <wp:anchor distT="0" distB="0" distL="114300" distR="114300" simplePos="0" relativeHeight="251662848" behindDoc="1" locked="0" layoutInCell="1" allowOverlap="1" wp14:anchorId="3B16F334" wp14:editId="7A7CE06A">
              <wp:simplePos x="359923" y="10082719"/>
              <wp:positionH relativeFrom="page">
                <wp:align>center</wp:align>
              </wp:positionH>
              <wp:positionV relativeFrom="page">
                <wp:posOffset>10081260</wp:posOffset>
              </wp:positionV>
              <wp:extent cx="7368480" cy="428400"/>
              <wp:effectExtent l="0" t="0" r="0" b="0"/>
              <wp:wrapNone/>
              <wp:docPr id="2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Иконки бизнес 2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68480" cy="42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644546">
          <w:rPr>
            <w:rFonts w:ascii="Arial Narrow" w:hAnsi="Arial Narrow"/>
            <w:sz w:val="16"/>
            <w:szCs w:val="16"/>
          </w:rPr>
          <w:t xml:space="preserve">ТРЦ Соломбала Молл </w:t>
        </w:r>
        <w:r>
          <w:rPr>
            <w:rFonts w:ascii="Arial Narrow" w:hAnsi="Arial Narrow"/>
            <w:sz w:val="16"/>
            <w:szCs w:val="16"/>
          </w:rPr>
          <w:t xml:space="preserve">                                                                                                                                                                                                         </w:t>
        </w:r>
        <w:r w:rsidR="0095286B">
          <w:rPr>
            <w:rFonts w:ascii="Arial Narrow" w:hAnsi="Arial Narrow"/>
            <w:sz w:val="16"/>
            <w:szCs w:val="16"/>
          </w:rPr>
          <w:t xml:space="preserve">                         </w:t>
        </w:r>
        <w:r w:rsidRPr="00644546">
          <w:rPr>
            <w:rFonts w:ascii="Arial Narrow" w:hAnsi="Arial Narrow"/>
            <w:sz w:val="16"/>
            <w:szCs w:val="16"/>
          </w:rPr>
          <w:t xml:space="preserve">страница </w:t>
        </w:r>
        <w:r w:rsidRPr="00644546">
          <w:rPr>
            <w:rFonts w:ascii="Arial Narrow" w:hAnsi="Arial Narrow"/>
            <w:sz w:val="16"/>
            <w:szCs w:val="16"/>
          </w:rPr>
          <w:fldChar w:fldCharType="begin"/>
        </w:r>
        <w:r w:rsidRPr="00644546">
          <w:rPr>
            <w:rFonts w:ascii="Arial Narrow" w:hAnsi="Arial Narrow"/>
            <w:sz w:val="16"/>
            <w:szCs w:val="16"/>
          </w:rPr>
          <w:instrText>PAGE   \* MERGEFORMAT</w:instrText>
        </w:r>
        <w:r w:rsidRPr="00644546">
          <w:rPr>
            <w:rFonts w:ascii="Arial Narrow" w:hAnsi="Arial Narrow"/>
            <w:sz w:val="16"/>
            <w:szCs w:val="16"/>
          </w:rPr>
          <w:fldChar w:fldCharType="separate"/>
        </w:r>
        <w:r w:rsidR="00A32ECF">
          <w:rPr>
            <w:rFonts w:ascii="Arial Narrow" w:hAnsi="Arial Narrow"/>
            <w:noProof/>
            <w:sz w:val="16"/>
            <w:szCs w:val="16"/>
          </w:rPr>
          <w:t>4</w:t>
        </w:r>
        <w:r w:rsidRPr="00644546">
          <w:rPr>
            <w:rFonts w:ascii="Arial Narrow" w:hAnsi="Arial Narrow"/>
            <w:sz w:val="16"/>
            <w:szCs w:val="16"/>
          </w:rPr>
          <w:fldChar w:fldCharType="end"/>
        </w:r>
      </w:p>
    </w:sdtContent>
  </w:sdt>
  <w:p w14:paraId="11DA8AB7" w14:textId="77777777" w:rsidR="00952342" w:rsidRPr="00644546" w:rsidRDefault="00952342" w:rsidP="0064454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AE757" w14:textId="77777777" w:rsidR="00952A58" w:rsidRPr="00952A58" w:rsidRDefault="00952A58" w:rsidP="00952A58">
    <w:pPr>
      <w:pStyle w:val="Default"/>
      <w:rPr>
        <w:rFonts w:ascii="Calibri" w:hAnsi="Calibri"/>
        <w:sz w:val="16"/>
        <w:szCs w:val="16"/>
      </w:rPr>
    </w:pPr>
  </w:p>
  <w:p w14:paraId="3EF9B6B1" w14:textId="77777777" w:rsidR="00E403BB" w:rsidRDefault="00B11F67" w:rsidP="00952342">
    <w:pPr>
      <w:pStyle w:val="Pa0"/>
      <w:tabs>
        <w:tab w:val="left" w:pos="5103"/>
      </w:tabs>
      <w:spacing w:line="240" w:lineRule="auto"/>
      <w:rPr>
        <w:rFonts w:ascii="Calibri" w:hAnsi="Calibri" w:cs="Standard CT Regular"/>
        <w:color w:val="000000"/>
        <w:sz w:val="12"/>
        <w:szCs w:val="12"/>
      </w:rPr>
    </w:pPr>
    <w:r>
      <w:rPr>
        <w:rFonts w:ascii="Arial Narrow" w:hAnsi="Arial Narrow" w:cs="Standard CT Regular"/>
        <w:noProof/>
        <w:color w:val="000000"/>
        <w:sz w:val="12"/>
        <w:szCs w:val="12"/>
      </w:rPr>
      <w:t>Реквизиты</w:t>
    </w:r>
  </w:p>
  <w:p w14:paraId="0CE28616" w14:textId="77777777" w:rsidR="00E403BB" w:rsidRPr="00E403BB" w:rsidRDefault="00E403BB" w:rsidP="00E403BB">
    <w:pPr>
      <w:pStyle w:val="Default"/>
    </w:pPr>
  </w:p>
  <w:p w14:paraId="693EAF0A" w14:textId="77777777" w:rsidR="0088496E" w:rsidRPr="00952342" w:rsidRDefault="00A4051E" w:rsidP="00952342">
    <w:pPr>
      <w:pStyle w:val="Pa0"/>
      <w:tabs>
        <w:tab w:val="left" w:pos="5103"/>
      </w:tabs>
      <w:spacing w:line="240" w:lineRule="auto"/>
      <w:rPr>
        <w:rFonts w:ascii="Calibri" w:hAnsi="Calibri" w:cs="Standard CT Regular"/>
        <w:color w:val="000000"/>
        <w:sz w:val="12"/>
        <w:szCs w:val="12"/>
      </w:rPr>
    </w:pPr>
    <w:r>
      <w:rPr>
        <w:rFonts w:ascii="Calibri" w:hAnsi="Calibri" w:cs="Standard CT Regular"/>
        <w:color w:val="000000"/>
        <w:sz w:val="12"/>
        <w:szCs w:val="12"/>
      </w:rPr>
      <w:t>2015 09 18</w:t>
    </w:r>
    <w:r w:rsidR="00952342">
      <w:rPr>
        <w:rFonts w:ascii="Calibri" w:hAnsi="Calibri" w:cs="Standard CT Regular"/>
        <w:color w:val="000000"/>
        <w:sz w:val="12"/>
        <w:szCs w:val="12"/>
      </w:rPr>
      <w:tab/>
    </w:r>
    <w:r w:rsidR="00952342" w:rsidRPr="00952342">
      <w:rPr>
        <w:rFonts w:ascii="Calibri" w:hAnsi="Calibri" w:cs="Standard CT Regular"/>
        <w:b/>
        <w:color w:val="000000"/>
        <w:sz w:val="12"/>
        <w:szCs w:val="12"/>
      </w:rPr>
      <w:t xml:space="preserve">Страница </w:t>
    </w:r>
    <w:r w:rsidR="00952342" w:rsidRPr="00952342">
      <w:rPr>
        <w:rFonts w:ascii="Calibri" w:hAnsi="Calibri" w:cs="Standard CT Regular"/>
        <w:b/>
        <w:color w:val="000000"/>
        <w:sz w:val="12"/>
        <w:szCs w:val="12"/>
      </w:rPr>
      <w:fldChar w:fldCharType="begin"/>
    </w:r>
    <w:r w:rsidR="00952342" w:rsidRPr="00952342">
      <w:rPr>
        <w:rFonts w:ascii="Calibri" w:hAnsi="Calibri" w:cs="Standard CT Regular"/>
        <w:b/>
        <w:color w:val="000000"/>
        <w:sz w:val="12"/>
        <w:szCs w:val="12"/>
      </w:rPr>
      <w:instrText>PAGE   \* MERGEFORMAT</w:instrText>
    </w:r>
    <w:r w:rsidR="00952342" w:rsidRPr="00952342">
      <w:rPr>
        <w:rFonts w:ascii="Calibri" w:hAnsi="Calibri" w:cs="Standard CT Regular"/>
        <w:b/>
        <w:color w:val="000000"/>
        <w:sz w:val="12"/>
        <w:szCs w:val="12"/>
      </w:rPr>
      <w:fldChar w:fldCharType="separate"/>
    </w:r>
    <w:r w:rsidR="00CC4545">
      <w:rPr>
        <w:rFonts w:ascii="Calibri" w:hAnsi="Calibri" w:cs="Standard CT Regular"/>
        <w:b/>
        <w:noProof/>
        <w:color w:val="000000"/>
        <w:sz w:val="12"/>
        <w:szCs w:val="12"/>
      </w:rPr>
      <w:t>1</w:t>
    </w:r>
    <w:r w:rsidR="00952342" w:rsidRPr="00952342">
      <w:rPr>
        <w:rFonts w:ascii="Calibri" w:hAnsi="Calibri" w:cs="Standard CT Regular"/>
        <w:b/>
        <w:color w:val="000000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691453" w14:textId="77777777" w:rsidR="00E90007" w:rsidRDefault="00E90007" w:rsidP="00820A32">
      <w:pPr>
        <w:spacing w:after="0" w:line="240" w:lineRule="auto"/>
      </w:pPr>
      <w:r>
        <w:separator/>
      </w:r>
    </w:p>
  </w:footnote>
  <w:footnote w:type="continuationSeparator" w:id="0">
    <w:p w14:paraId="3468DDFB" w14:textId="77777777" w:rsidR="00E90007" w:rsidRDefault="00E90007" w:rsidP="00820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57E79" w14:textId="77777777" w:rsidR="0088496E" w:rsidRDefault="0088496E" w:rsidP="00820A32">
    <w:pPr>
      <w:pStyle w:val="a3"/>
      <w:ind w:left="-1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DA843" w14:textId="77777777" w:rsidR="0088496E" w:rsidRDefault="0088496E" w:rsidP="00A32C81">
    <w:pPr>
      <w:pStyle w:val="a3"/>
      <w:tabs>
        <w:tab w:val="clear" w:pos="4677"/>
        <w:tab w:val="clear" w:pos="9355"/>
      </w:tabs>
      <w:ind w:left="-284"/>
    </w:pPr>
  </w:p>
  <w:p w14:paraId="1E4CF16D" w14:textId="77777777" w:rsidR="00B11F67" w:rsidRDefault="00DE0DE4" w:rsidP="00A32C81">
    <w:pPr>
      <w:pStyle w:val="a3"/>
      <w:tabs>
        <w:tab w:val="clear" w:pos="4677"/>
        <w:tab w:val="clear" w:pos="9355"/>
      </w:tabs>
      <w:ind w:left="-284"/>
    </w:pPr>
    <w:ins w:id="1" w:author="Федор" w:date="2017-10-24T18:23:00Z">
      <w:r>
        <w:rPr>
          <w:noProof/>
        </w:rPr>
        <w:drawing>
          <wp:anchor distT="0" distB="0" distL="114300" distR="114300" simplePos="0" relativeHeight="251661824" behindDoc="0" locked="0" layoutInCell="1" allowOverlap="1" wp14:anchorId="23BA2A23" wp14:editId="37EF3C49">
            <wp:simplePos x="179705" y="170180"/>
            <wp:positionH relativeFrom="margin">
              <wp:align>left</wp:align>
            </wp:positionH>
            <wp:positionV relativeFrom="margin">
              <wp:align>top</wp:align>
            </wp:positionV>
            <wp:extent cx="1796400" cy="874800"/>
            <wp:effectExtent l="0" t="0" r="0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00" cy="8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3FA1"/>
    <w:multiLevelType w:val="hybridMultilevel"/>
    <w:tmpl w:val="90104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03C18"/>
    <w:multiLevelType w:val="multilevel"/>
    <w:tmpl w:val="3202F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AD3F2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C9F4415"/>
    <w:multiLevelType w:val="hybridMultilevel"/>
    <w:tmpl w:val="522CBA24"/>
    <w:lvl w:ilvl="0" w:tplc="8DB6EB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C135F"/>
    <w:multiLevelType w:val="multilevel"/>
    <w:tmpl w:val="BA32C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27C0E"/>
    <w:multiLevelType w:val="multilevel"/>
    <w:tmpl w:val="08445A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23DF5648"/>
    <w:multiLevelType w:val="multilevel"/>
    <w:tmpl w:val="D9285F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43702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7AA2F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6D1717B"/>
    <w:multiLevelType w:val="multilevel"/>
    <w:tmpl w:val="7B6AEFE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527C3306"/>
    <w:multiLevelType w:val="multilevel"/>
    <w:tmpl w:val="66F420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3E1C77"/>
    <w:multiLevelType w:val="multilevel"/>
    <w:tmpl w:val="5F5EFF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9E42D1"/>
    <w:multiLevelType w:val="hybridMultilevel"/>
    <w:tmpl w:val="20BC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2606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6E94767A"/>
    <w:multiLevelType w:val="multilevel"/>
    <w:tmpl w:val="93C44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1174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4D323B6"/>
    <w:multiLevelType w:val="multilevel"/>
    <w:tmpl w:val="77D0F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AB379D3"/>
    <w:multiLevelType w:val="hybridMultilevel"/>
    <w:tmpl w:val="0A34D18A"/>
    <w:lvl w:ilvl="0" w:tplc="42D8D1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1"/>
  </w:num>
  <w:num w:numId="3">
    <w:abstractNumId w:val="1"/>
  </w:num>
  <w:num w:numId="4">
    <w:abstractNumId w:val="16"/>
  </w:num>
  <w:num w:numId="5">
    <w:abstractNumId w:val="10"/>
  </w:num>
  <w:num w:numId="6">
    <w:abstractNumId w:val="12"/>
  </w:num>
  <w:num w:numId="7">
    <w:abstractNumId w:val="3"/>
  </w:num>
  <w:num w:numId="8">
    <w:abstractNumId w:val="17"/>
  </w:num>
  <w:num w:numId="9">
    <w:abstractNumId w:val="0"/>
  </w:num>
  <w:num w:numId="10">
    <w:abstractNumId w:val="4"/>
  </w:num>
  <w:num w:numId="11">
    <w:abstractNumId w:val="9"/>
  </w:num>
  <w:num w:numId="12">
    <w:abstractNumId w:val="13"/>
  </w:num>
  <w:num w:numId="13">
    <w:abstractNumId w:val="5"/>
  </w:num>
  <w:num w:numId="14">
    <w:abstractNumId w:val="6"/>
  </w:num>
  <w:num w:numId="15">
    <w:abstractNumId w:val="15"/>
  </w:num>
  <w:num w:numId="16">
    <w:abstractNumId w:val="7"/>
  </w:num>
  <w:num w:numId="17">
    <w:abstractNumId w:val="8"/>
  </w:num>
  <w:num w:numId="18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urist-03">
    <w15:presenceInfo w15:providerId="AD" w15:userId="S-1-5-21-2134374625-949760424-369858876-119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A32"/>
    <w:rsid w:val="00000879"/>
    <w:rsid w:val="00004DB5"/>
    <w:rsid w:val="000070A8"/>
    <w:rsid w:val="000071C0"/>
    <w:rsid w:val="00012AD9"/>
    <w:rsid w:val="000149A6"/>
    <w:rsid w:val="00014DF8"/>
    <w:rsid w:val="000267DD"/>
    <w:rsid w:val="0003055A"/>
    <w:rsid w:val="00030E62"/>
    <w:rsid w:val="000376A8"/>
    <w:rsid w:val="00045B07"/>
    <w:rsid w:val="00056AF3"/>
    <w:rsid w:val="0007529C"/>
    <w:rsid w:val="00080DE8"/>
    <w:rsid w:val="00081083"/>
    <w:rsid w:val="00081799"/>
    <w:rsid w:val="0008342D"/>
    <w:rsid w:val="000869F2"/>
    <w:rsid w:val="00087FA7"/>
    <w:rsid w:val="0009201C"/>
    <w:rsid w:val="00092636"/>
    <w:rsid w:val="00097695"/>
    <w:rsid w:val="000B62EA"/>
    <w:rsid w:val="000B77C6"/>
    <w:rsid w:val="000C7C4C"/>
    <w:rsid w:val="000E361C"/>
    <w:rsid w:val="000E3C55"/>
    <w:rsid w:val="000F25E6"/>
    <w:rsid w:val="000F5563"/>
    <w:rsid w:val="000F6295"/>
    <w:rsid w:val="00105B26"/>
    <w:rsid w:val="00115193"/>
    <w:rsid w:val="00117386"/>
    <w:rsid w:val="001241CA"/>
    <w:rsid w:val="001360D8"/>
    <w:rsid w:val="00140515"/>
    <w:rsid w:val="001535B8"/>
    <w:rsid w:val="00154662"/>
    <w:rsid w:val="00156029"/>
    <w:rsid w:val="001579BC"/>
    <w:rsid w:val="00176590"/>
    <w:rsid w:val="001810CD"/>
    <w:rsid w:val="00183D40"/>
    <w:rsid w:val="00186D24"/>
    <w:rsid w:val="001908B5"/>
    <w:rsid w:val="00197BA5"/>
    <w:rsid w:val="001A1435"/>
    <w:rsid w:val="001A1A12"/>
    <w:rsid w:val="001A1A46"/>
    <w:rsid w:val="001A328F"/>
    <w:rsid w:val="001A713A"/>
    <w:rsid w:val="001A7C43"/>
    <w:rsid w:val="001B6C96"/>
    <w:rsid w:val="001E224C"/>
    <w:rsid w:val="001E5263"/>
    <w:rsid w:val="002040F5"/>
    <w:rsid w:val="0020444F"/>
    <w:rsid w:val="002131E9"/>
    <w:rsid w:val="0022457F"/>
    <w:rsid w:val="002259E6"/>
    <w:rsid w:val="00230EB8"/>
    <w:rsid w:val="00237B1A"/>
    <w:rsid w:val="00240656"/>
    <w:rsid w:val="002412A2"/>
    <w:rsid w:val="00243B59"/>
    <w:rsid w:val="0024408E"/>
    <w:rsid w:val="00245C5A"/>
    <w:rsid w:val="002516E9"/>
    <w:rsid w:val="002521CE"/>
    <w:rsid w:val="00254DD9"/>
    <w:rsid w:val="002551FE"/>
    <w:rsid w:val="0025623D"/>
    <w:rsid w:val="00264822"/>
    <w:rsid w:val="0027172D"/>
    <w:rsid w:val="00273537"/>
    <w:rsid w:val="00291608"/>
    <w:rsid w:val="00294FEB"/>
    <w:rsid w:val="002951ED"/>
    <w:rsid w:val="00295696"/>
    <w:rsid w:val="002A03EF"/>
    <w:rsid w:val="002A65A2"/>
    <w:rsid w:val="002A6C29"/>
    <w:rsid w:val="002C2CFA"/>
    <w:rsid w:val="002D292E"/>
    <w:rsid w:val="002E0465"/>
    <w:rsid w:val="002E3F35"/>
    <w:rsid w:val="002F4E44"/>
    <w:rsid w:val="002F50DF"/>
    <w:rsid w:val="0030204F"/>
    <w:rsid w:val="00321008"/>
    <w:rsid w:val="003357A0"/>
    <w:rsid w:val="00337CC3"/>
    <w:rsid w:val="00340049"/>
    <w:rsid w:val="003412EC"/>
    <w:rsid w:val="00342A83"/>
    <w:rsid w:val="00362133"/>
    <w:rsid w:val="00364D44"/>
    <w:rsid w:val="0038316E"/>
    <w:rsid w:val="003833FC"/>
    <w:rsid w:val="00391800"/>
    <w:rsid w:val="003A5D83"/>
    <w:rsid w:val="003B32B4"/>
    <w:rsid w:val="003B63A7"/>
    <w:rsid w:val="003C33AB"/>
    <w:rsid w:val="003D7439"/>
    <w:rsid w:val="003E284E"/>
    <w:rsid w:val="003E3D86"/>
    <w:rsid w:val="003F3E27"/>
    <w:rsid w:val="003F6144"/>
    <w:rsid w:val="00400F90"/>
    <w:rsid w:val="004013C7"/>
    <w:rsid w:val="00401449"/>
    <w:rsid w:val="004116A2"/>
    <w:rsid w:val="00431886"/>
    <w:rsid w:val="004328DA"/>
    <w:rsid w:val="00433F80"/>
    <w:rsid w:val="00443C13"/>
    <w:rsid w:val="00461894"/>
    <w:rsid w:val="00464D32"/>
    <w:rsid w:val="004838CF"/>
    <w:rsid w:val="00496519"/>
    <w:rsid w:val="004A1025"/>
    <w:rsid w:val="004A1777"/>
    <w:rsid w:val="004A645B"/>
    <w:rsid w:val="004B7044"/>
    <w:rsid w:val="004C2030"/>
    <w:rsid w:val="004C379B"/>
    <w:rsid w:val="004D546E"/>
    <w:rsid w:val="004E6B30"/>
    <w:rsid w:val="004F1B6A"/>
    <w:rsid w:val="004F4945"/>
    <w:rsid w:val="004F4B1B"/>
    <w:rsid w:val="004F5B5E"/>
    <w:rsid w:val="004F7AC4"/>
    <w:rsid w:val="00507D86"/>
    <w:rsid w:val="00515817"/>
    <w:rsid w:val="00530D2E"/>
    <w:rsid w:val="005354FF"/>
    <w:rsid w:val="00540F98"/>
    <w:rsid w:val="00541B67"/>
    <w:rsid w:val="00544640"/>
    <w:rsid w:val="00544DEC"/>
    <w:rsid w:val="00550DE0"/>
    <w:rsid w:val="00557B88"/>
    <w:rsid w:val="00563200"/>
    <w:rsid w:val="005748E5"/>
    <w:rsid w:val="0059551D"/>
    <w:rsid w:val="005A5579"/>
    <w:rsid w:val="005A690B"/>
    <w:rsid w:val="005A7DE7"/>
    <w:rsid w:val="005C2F4D"/>
    <w:rsid w:val="005E207F"/>
    <w:rsid w:val="005E51F9"/>
    <w:rsid w:val="005F1B6F"/>
    <w:rsid w:val="005F43C1"/>
    <w:rsid w:val="005F4B99"/>
    <w:rsid w:val="00616307"/>
    <w:rsid w:val="00626DED"/>
    <w:rsid w:val="00634453"/>
    <w:rsid w:val="00634BDD"/>
    <w:rsid w:val="00635F6A"/>
    <w:rsid w:val="00637BFA"/>
    <w:rsid w:val="0064180F"/>
    <w:rsid w:val="00642AF4"/>
    <w:rsid w:val="00644546"/>
    <w:rsid w:val="0064544B"/>
    <w:rsid w:val="00645DCC"/>
    <w:rsid w:val="006516F3"/>
    <w:rsid w:val="00665456"/>
    <w:rsid w:val="00676F7D"/>
    <w:rsid w:val="0069303F"/>
    <w:rsid w:val="00697230"/>
    <w:rsid w:val="0069755F"/>
    <w:rsid w:val="006B710C"/>
    <w:rsid w:val="006C65FE"/>
    <w:rsid w:val="006D1581"/>
    <w:rsid w:val="006D22FE"/>
    <w:rsid w:val="006D64F3"/>
    <w:rsid w:val="006F0CC4"/>
    <w:rsid w:val="006F2942"/>
    <w:rsid w:val="006F7048"/>
    <w:rsid w:val="00701BEA"/>
    <w:rsid w:val="00702FAD"/>
    <w:rsid w:val="00706E01"/>
    <w:rsid w:val="007251F4"/>
    <w:rsid w:val="007256D4"/>
    <w:rsid w:val="0072790E"/>
    <w:rsid w:val="00742276"/>
    <w:rsid w:val="007472B2"/>
    <w:rsid w:val="00754691"/>
    <w:rsid w:val="007553BA"/>
    <w:rsid w:val="0076251B"/>
    <w:rsid w:val="00763381"/>
    <w:rsid w:val="00764178"/>
    <w:rsid w:val="00770F40"/>
    <w:rsid w:val="007723B2"/>
    <w:rsid w:val="00775EA9"/>
    <w:rsid w:val="0078205C"/>
    <w:rsid w:val="00783972"/>
    <w:rsid w:val="007877BE"/>
    <w:rsid w:val="007A241F"/>
    <w:rsid w:val="007B19D4"/>
    <w:rsid w:val="007C4682"/>
    <w:rsid w:val="007C7BF6"/>
    <w:rsid w:val="007D4475"/>
    <w:rsid w:val="007D69E3"/>
    <w:rsid w:val="007E40EE"/>
    <w:rsid w:val="007F2C13"/>
    <w:rsid w:val="007F6499"/>
    <w:rsid w:val="00800823"/>
    <w:rsid w:val="00804A8D"/>
    <w:rsid w:val="0081320D"/>
    <w:rsid w:val="0081671A"/>
    <w:rsid w:val="00820A32"/>
    <w:rsid w:val="00822E7E"/>
    <w:rsid w:val="0082382A"/>
    <w:rsid w:val="008265FF"/>
    <w:rsid w:val="00834925"/>
    <w:rsid w:val="008367B3"/>
    <w:rsid w:val="00841C41"/>
    <w:rsid w:val="00876815"/>
    <w:rsid w:val="008847F7"/>
    <w:rsid w:val="0088496E"/>
    <w:rsid w:val="00890ACC"/>
    <w:rsid w:val="00895FD0"/>
    <w:rsid w:val="008A628D"/>
    <w:rsid w:val="008B095B"/>
    <w:rsid w:val="008B44E3"/>
    <w:rsid w:val="008B7467"/>
    <w:rsid w:val="008B7CD2"/>
    <w:rsid w:val="008B7ED8"/>
    <w:rsid w:val="008C7BB2"/>
    <w:rsid w:val="008D0E72"/>
    <w:rsid w:val="008E406C"/>
    <w:rsid w:val="009224FC"/>
    <w:rsid w:val="009463B2"/>
    <w:rsid w:val="009505C0"/>
    <w:rsid w:val="00952342"/>
    <w:rsid w:val="0095286B"/>
    <w:rsid w:val="00952A58"/>
    <w:rsid w:val="0096107C"/>
    <w:rsid w:val="00970860"/>
    <w:rsid w:val="009750D9"/>
    <w:rsid w:val="00977FD9"/>
    <w:rsid w:val="009802AF"/>
    <w:rsid w:val="0098129F"/>
    <w:rsid w:val="00990527"/>
    <w:rsid w:val="009B2712"/>
    <w:rsid w:val="009B2EA5"/>
    <w:rsid w:val="009C2F5F"/>
    <w:rsid w:val="009D139D"/>
    <w:rsid w:val="009D2453"/>
    <w:rsid w:val="009D555C"/>
    <w:rsid w:val="009E1627"/>
    <w:rsid w:val="009E3B65"/>
    <w:rsid w:val="009E4768"/>
    <w:rsid w:val="009F7593"/>
    <w:rsid w:val="00A0430D"/>
    <w:rsid w:val="00A077DE"/>
    <w:rsid w:val="00A2072A"/>
    <w:rsid w:val="00A27BCE"/>
    <w:rsid w:val="00A32C19"/>
    <w:rsid w:val="00A32C81"/>
    <w:rsid w:val="00A32EBC"/>
    <w:rsid w:val="00A32ECF"/>
    <w:rsid w:val="00A4051E"/>
    <w:rsid w:val="00A57231"/>
    <w:rsid w:val="00A57BA4"/>
    <w:rsid w:val="00A64369"/>
    <w:rsid w:val="00A76458"/>
    <w:rsid w:val="00A8102A"/>
    <w:rsid w:val="00AA1C1E"/>
    <w:rsid w:val="00AA77DD"/>
    <w:rsid w:val="00AB3279"/>
    <w:rsid w:val="00AB5E1A"/>
    <w:rsid w:val="00AD2955"/>
    <w:rsid w:val="00AD3844"/>
    <w:rsid w:val="00AF3535"/>
    <w:rsid w:val="00B00701"/>
    <w:rsid w:val="00B11F67"/>
    <w:rsid w:val="00B37176"/>
    <w:rsid w:val="00B40B85"/>
    <w:rsid w:val="00B44853"/>
    <w:rsid w:val="00B50EF3"/>
    <w:rsid w:val="00B620E6"/>
    <w:rsid w:val="00B9101D"/>
    <w:rsid w:val="00B91253"/>
    <w:rsid w:val="00B9207C"/>
    <w:rsid w:val="00BA5178"/>
    <w:rsid w:val="00BC0F16"/>
    <w:rsid w:val="00BC696D"/>
    <w:rsid w:val="00BE5DB4"/>
    <w:rsid w:val="00BF270D"/>
    <w:rsid w:val="00C057D5"/>
    <w:rsid w:val="00C07C35"/>
    <w:rsid w:val="00C1089A"/>
    <w:rsid w:val="00C12886"/>
    <w:rsid w:val="00C14563"/>
    <w:rsid w:val="00C26DA8"/>
    <w:rsid w:val="00C30D46"/>
    <w:rsid w:val="00C36246"/>
    <w:rsid w:val="00C85EA0"/>
    <w:rsid w:val="00C9335F"/>
    <w:rsid w:val="00C9547F"/>
    <w:rsid w:val="00C97135"/>
    <w:rsid w:val="00CA2C2E"/>
    <w:rsid w:val="00CA50D9"/>
    <w:rsid w:val="00CA7030"/>
    <w:rsid w:val="00CC0027"/>
    <w:rsid w:val="00CC0BDB"/>
    <w:rsid w:val="00CC2095"/>
    <w:rsid w:val="00CC4545"/>
    <w:rsid w:val="00CD7223"/>
    <w:rsid w:val="00CD7446"/>
    <w:rsid w:val="00CE0C16"/>
    <w:rsid w:val="00CE57B1"/>
    <w:rsid w:val="00CE587B"/>
    <w:rsid w:val="00CF2ACF"/>
    <w:rsid w:val="00CF31B8"/>
    <w:rsid w:val="00CF3E07"/>
    <w:rsid w:val="00CF417F"/>
    <w:rsid w:val="00D05A21"/>
    <w:rsid w:val="00D0686A"/>
    <w:rsid w:val="00D1404C"/>
    <w:rsid w:val="00D17347"/>
    <w:rsid w:val="00D24626"/>
    <w:rsid w:val="00D27301"/>
    <w:rsid w:val="00D331D5"/>
    <w:rsid w:val="00D430CA"/>
    <w:rsid w:val="00D44EF1"/>
    <w:rsid w:val="00D577F5"/>
    <w:rsid w:val="00D605A4"/>
    <w:rsid w:val="00D62856"/>
    <w:rsid w:val="00D62A50"/>
    <w:rsid w:val="00D67185"/>
    <w:rsid w:val="00D731EE"/>
    <w:rsid w:val="00D7453A"/>
    <w:rsid w:val="00D851DB"/>
    <w:rsid w:val="00D900A0"/>
    <w:rsid w:val="00D90434"/>
    <w:rsid w:val="00DA21E3"/>
    <w:rsid w:val="00DA3315"/>
    <w:rsid w:val="00DB0758"/>
    <w:rsid w:val="00DB0A1E"/>
    <w:rsid w:val="00DB2442"/>
    <w:rsid w:val="00DE0DE4"/>
    <w:rsid w:val="00DF29D5"/>
    <w:rsid w:val="00DF7D67"/>
    <w:rsid w:val="00E03741"/>
    <w:rsid w:val="00E129AD"/>
    <w:rsid w:val="00E1488A"/>
    <w:rsid w:val="00E24597"/>
    <w:rsid w:val="00E24C7B"/>
    <w:rsid w:val="00E403BB"/>
    <w:rsid w:val="00E66350"/>
    <w:rsid w:val="00E666F9"/>
    <w:rsid w:val="00E73450"/>
    <w:rsid w:val="00E7558E"/>
    <w:rsid w:val="00E90007"/>
    <w:rsid w:val="00E93BFE"/>
    <w:rsid w:val="00E96752"/>
    <w:rsid w:val="00EA030E"/>
    <w:rsid w:val="00EC44DE"/>
    <w:rsid w:val="00EC5227"/>
    <w:rsid w:val="00ED7E29"/>
    <w:rsid w:val="00EE09DB"/>
    <w:rsid w:val="00EE398F"/>
    <w:rsid w:val="00EF0F30"/>
    <w:rsid w:val="00EF18E6"/>
    <w:rsid w:val="00EF4FAB"/>
    <w:rsid w:val="00F006EC"/>
    <w:rsid w:val="00F10C4D"/>
    <w:rsid w:val="00F13FFE"/>
    <w:rsid w:val="00F26CBF"/>
    <w:rsid w:val="00F32C30"/>
    <w:rsid w:val="00F357C9"/>
    <w:rsid w:val="00F430F0"/>
    <w:rsid w:val="00F519DB"/>
    <w:rsid w:val="00F54EAA"/>
    <w:rsid w:val="00F55E6E"/>
    <w:rsid w:val="00F61A7E"/>
    <w:rsid w:val="00F67A06"/>
    <w:rsid w:val="00F7007C"/>
    <w:rsid w:val="00F803E5"/>
    <w:rsid w:val="00F94D2A"/>
    <w:rsid w:val="00FA1396"/>
    <w:rsid w:val="00FA1541"/>
    <w:rsid w:val="00FA2774"/>
    <w:rsid w:val="00FA4F0F"/>
    <w:rsid w:val="00FB06AD"/>
    <w:rsid w:val="00FB20A9"/>
    <w:rsid w:val="00FB3864"/>
    <w:rsid w:val="00FC26FB"/>
    <w:rsid w:val="00FC36C1"/>
    <w:rsid w:val="00FD36ED"/>
    <w:rsid w:val="00FD6994"/>
    <w:rsid w:val="00FD6DAD"/>
    <w:rsid w:val="00FE4281"/>
    <w:rsid w:val="00FF51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45E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BE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0A32"/>
  </w:style>
  <w:style w:type="paragraph" w:styleId="a5">
    <w:name w:val="footer"/>
    <w:basedOn w:val="a"/>
    <w:link w:val="a6"/>
    <w:uiPriority w:val="99"/>
    <w:unhideWhenUsed/>
    <w:rsid w:val="00820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0A32"/>
  </w:style>
  <w:style w:type="paragraph" w:styleId="a7">
    <w:name w:val="Balloon Text"/>
    <w:basedOn w:val="a"/>
    <w:link w:val="a8"/>
    <w:uiPriority w:val="99"/>
    <w:semiHidden/>
    <w:unhideWhenUsed/>
    <w:rsid w:val="0082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0A3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820A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820A32"/>
  </w:style>
  <w:style w:type="paragraph" w:customStyle="1" w:styleId="Default">
    <w:name w:val="Default"/>
    <w:rsid w:val="00820A32"/>
    <w:pPr>
      <w:autoSpaceDE w:val="0"/>
      <w:autoSpaceDN w:val="0"/>
      <w:adjustRightInd w:val="0"/>
    </w:pPr>
    <w:rPr>
      <w:rFonts w:ascii="Standard CT Regular" w:hAnsi="Standard CT Regular" w:cs="Standard CT Regular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20A32"/>
    <w:pPr>
      <w:spacing w:line="24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820A32"/>
    <w:pPr>
      <w:spacing w:line="241" w:lineRule="atLeast"/>
    </w:pPr>
    <w:rPr>
      <w:rFonts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820A32"/>
    <w:pPr>
      <w:spacing w:line="241" w:lineRule="atLeast"/>
    </w:pPr>
    <w:rPr>
      <w:rFonts w:cs="Times New Roman"/>
      <w:color w:val="auto"/>
    </w:rPr>
  </w:style>
  <w:style w:type="character" w:customStyle="1" w:styleId="A00">
    <w:name w:val="A0"/>
    <w:uiPriority w:val="99"/>
    <w:rsid w:val="00820A32"/>
    <w:rPr>
      <w:rFonts w:cs="Standard CT Regular"/>
      <w:color w:val="000000"/>
      <w:sz w:val="16"/>
      <w:szCs w:val="16"/>
    </w:rPr>
  </w:style>
  <w:style w:type="character" w:customStyle="1" w:styleId="A10">
    <w:name w:val="A1"/>
    <w:uiPriority w:val="99"/>
    <w:rsid w:val="00820A32"/>
    <w:rPr>
      <w:rFonts w:ascii="Standard CT Regular Cond" w:hAnsi="Standard CT Regular Cond" w:cs="Standard CT Regular Cond"/>
      <w:color w:val="000000"/>
      <w:sz w:val="20"/>
      <w:szCs w:val="20"/>
    </w:rPr>
  </w:style>
  <w:style w:type="character" w:styleId="aa">
    <w:name w:val="Hyperlink"/>
    <w:basedOn w:val="a0"/>
    <w:uiPriority w:val="99"/>
    <w:unhideWhenUsed/>
    <w:rsid w:val="00820A32"/>
    <w:rPr>
      <w:color w:val="0000FF"/>
      <w:u w:val="single"/>
    </w:rPr>
  </w:style>
  <w:style w:type="table" w:styleId="ab">
    <w:name w:val="Table Grid"/>
    <w:basedOn w:val="a1"/>
    <w:uiPriority w:val="59"/>
    <w:rsid w:val="00F6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A0430D"/>
    <w:pPr>
      <w:ind w:left="720"/>
      <w:contextualSpacing/>
    </w:pPr>
  </w:style>
  <w:style w:type="paragraph" w:styleId="ad">
    <w:name w:val="annotation text"/>
    <w:basedOn w:val="a"/>
    <w:link w:val="ae"/>
    <w:semiHidden/>
    <w:rsid w:val="009505C0"/>
    <w:pPr>
      <w:spacing w:after="0" w:line="240" w:lineRule="auto"/>
    </w:pPr>
    <w:rPr>
      <w:rFonts w:ascii="Times New Roman" w:hAnsi="Times New Roman"/>
      <w:b/>
      <w:bCs/>
      <w:i/>
      <w:iCs/>
      <w:sz w:val="28"/>
      <w:szCs w:val="28"/>
      <w:lang w:val="x-none"/>
    </w:rPr>
  </w:style>
  <w:style w:type="character" w:customStyle="1" w:styleId="ae">
    <w:name w:val="Текст примечания Знак"/>
    <w:basedOn w:val="a0"/>
    <w:link w:val="ad"/>
    <w:semiHidden/>
    <w:rsid w:val="009505C0"/>
    <w:rPr>
      <w:rFonts w:ascii="Times New Roman" w:hAnsi="Times New Roman"/>
      <w:b/>
      <w:bCs/>
      <w:i/>
      <w:iCs/>
      <w:sz w:val="28"/>
      <w:szCs w:val="28"/>
      <w:lang w:val="x-none"/>
    </w:rPr>
  </w:style>
  <w:style w:type="paragraph" w:styleId="af">
    <w:name w:val="Body Text"/>
    <w:basedOn w:val="a"/>
    <w:link w:val="af0"/>
    <w:uiPriority w:val="99"/>
    <w:unhideWhenUsed/>
    <w:rsid w:val="006B710C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6B710C"/>
    <w:rPr>
      <w:rFonts w:ascii="Times New Roman" w:eastAsiaTheme="minorHAnsi" w:hAnsi="Times New Roman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CF417F"/>
    <w:rPr>
      <w:sz w:val="16"/>
      <w:szCs w:val="16"/>
    </w:rPr>
  </w:style>
  <w:style w:type="paragraph" w:styleId="af2">
    <w:name w:val="annotation subject"/>
    <w:basedOn w:val="ad"/>
    <w:next w:val="ad"/>
    <w:link w:val="af3"/>
    <w:uiPriority w:val="99"/>
    <w:semiHidden/>
    <w:unhideWhenUsed/>
    <w:rsid w:val="00CF417F"/>
    <w:pPr>
      <w:spacing w:after="200"/>
    </w:pPr>
    <w:rPr>
      <w:rFonts w:ascii="Calibri" w:hAnsi="Calibri"/>
      <w:i w:val="0"/>
      <w:iCs w:val="0"/>
      <w:sz w:val="20"/>
      <w:szCs w:val="20"/>
      <w:lang w:val="ru-RU"/>
    </w:rPr>
  </w:style>
  <w:style w:type="character" w:customStyle="1" w:styleId="af3">
    <w:name w:val="Тема примечания Знак"/>
    <w:basedOn w:val="ae"/>
    <w:link w:val="af2"/>
    <w:uiPriority w:val="99"/>
    <w:semiHidden/>
    <w:rsid w:val="00CF417F"/>
    <w:rPr>
      <w:rFonts w:ascii="Times New Roman" w:hAnsi="Times New Roman"/>
      <w:b/>
      <w:bCs/>
      <w:i w:val="0"/>
      <w:iCs w:val="0"/>
      <w:sz w:val="28"/>
      <w:szCs w:val="28"/>
      <w:lang w:val="x-none"/>
    </w:rPr>
  </w:style>
  <w:style w:type="character" w:styleId="af4">
    <w:name w:val="FollowedHyperlink"/>
    <w:basedOn w:val="a0"/>
    <w:uiPriority w:val="99"/>
    <w:semiHidden/>
    <w:unhideWhenUsed/>
    <w:rsid w:val="00DA3315"/>
    <w:rPr>
      <w:color w:val="800080" w:themeColor="followedHyperlink"/>
      <w:u w:val="single"/>
    </w:rPr>
  </w:style>
  <w:style w:type="paragraph" w:styleId="af5">
    <w:name w:val="No Spacing"/>
    <w:uiPriority w:val="1"/>
    <w:qFormat/>
    <w:rsid w:val="00D1404C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BE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0A32"/>
  </w:style>
  <w:style w:type="paragraph" w:styleId="a5">
    <w:name w:val="footer"/>
    <w:basedOn w:val="a"/>
    <w:link w:val="a6"/>
    <w:uiPriority w:val="99"/>
    <w:unhideWhenUsed/>
    <w:rsid w:val="00820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0A32"/>
  </w:style>
  <w:style w:type="paragraph" w:styleId="a7">
    <w:name w:val="Balloon Text"/>
    <w:basedOn w:val="a"/>
    <w:link w:val="a8"/>
    <w:uiPriority w:val="99"/>
    <w:semiHidden/>
    <w:unhideWhenUsed/>
    <w:rsid w:val="0082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0A3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820A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820A32"/>
  </w:style>
  <w:style w:type="paragraph" w:customStyle="1" w:styleId="Default">
    <w:name w:val="Default"/>
    <w:rsid w:val="00820A32"/>
    <w:pPr>
      <w:autoSpaceDE w:val="0"/>
      <w:autoSpaceDN w:val="0"/>
      <w:adjustRightInd w:val="0"/>
    </w:pPr>
    <w:rPr>
      <w:rFonts w:ascii="Standard CT Regular" w:hAnsi="Standard CT Regular" w:cs="Standard CT Regular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20A32"/>
    <w:pPr>
      <w:spacing w:line="24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820A32"/>
    <w:pPr>
      <w:spacing w:line="241" w:lineRule="atLeast"/>
    </w:pPr>
    <w:rPr>
      <w:rFonts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820A32"/>
    <w:pPr>
      <w:spacing w:line="241" w:lineRule="atLeast"/>
    </w:pPr>
    <w:rPr>
      <w:rFonts w:cs="Times New Roman"/>
      <w:color w:val="auto"/>
    </w:rPr>
  </w:style>
  <w:style w:type="character" w:customStyle="1" w:styleId="A00">
    <w:name w:val="A0"/>
    <w:uiPriority w:val="99"/>
    <w:rsid w:val="00820A32"/>
    <w:rPr>
      <w:rFonts w:cs="Standard CT Regular"/>
      <w:color w:val="000000"/>
      <w:sz w:val="16"/>
      <w:szCs w:val="16"/>
    </w:rPr>
  </w:style>
  <w:style w:type="character" w:customStyle="1" w:styleId="A10">
    <w:name w:val="A1"/>
    <w:uiPriority w:val="99"/>
    <w:rsid w:val="00820A32"/>
    <w:rPr>
      <w:rFonts w:ascii="Standard CT Regular Cond" w:hAnsi="Standard CT Regular Cond" w:cs="Standard CT Regular Cond"/>
      <w:color w:val="000000"/>
      <w:sz w:val="20"/>
      <w:szCs w:val="20"/>
    </w:rPr>
  </w:style>
  <w:style w:type="character" w:styleId="aa">
    <w:name w:val="Hyperlink"/>
    <w:basedOn w:val="a0"/>
    <w:uiPriority w:val="99"/>
    <w:unhideWhenUsed/>
    <w:rsid w:val="00820A32"/>
    <w:rPr>
      <w:color w:val="0000FF"/>
      <w:u w:val="single"/>
    </w:rPr>
  </w:style>
  <w:style w:type="table" w:styleId="ab">
    <w:name w:val="Table Grid"/>
    <w:basedOn w:val="a1"/>
    <w:uiPriority w:val="59"/>
    <w:rsid w:val="00F6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A0430D"/>
    <w:pPr>
      <w:ind w:left="720"/>
      <w:contextualSpacing/>
    </w:pPr>
  </w:style>
  <w:style w:type="paragraph" w:styleId="ad">
    <w:name w:val="annotation text"/>
    <w:basedOn w:val="a"/>
    <w:link w:val="ae"/>
    <w:semiHidden/>
    <w:rsid w:val="009505C0"/>
    <w:pPr>
      <w:spacing w:after="0" w:line="240" w:lineRule="auto"/>
    </w:pPr>
    <w:rPr>
      <w:rFonts w:ascii="Times New Roman" w:hAnsi="Times New Roman"/>
      <w:b/>
      <w:bCs/>
      <w:i/>
      <w:iCs/>
      <w:sz w:val="28"/>
      <w:szCs w:val="28"/>
      <w:lang w:val="x-none"/>
    </w:rPr>
  </w:style>
  <w:style w:type="character" w:customStyle="1" w:styleId="ae">
    <w:name w:val="Текст примечания Знак"/>
    <w:basedOn w:val="a0"/>
    <w:link w:val="ad"/>
    <w:semiHidden/>
    <w:rsid w:val="009505C0"/>
    <w:rPr>
      <w:rFonts w:ascii="Times New Roman" w:hAnsi="Times New Roman"/>
      <w:b/>
      <w:bCs/>
      <w:i/>
      <w:iCs/>
      <w:sz w:val="28"/>
      <w:szCs w:val="28"/>
      <w:lang w:val="x-none"/>
    </w:rPr>
  </w:style>
  <w:style w:type="paragraph" w:styleId="af">
    <w:name w:val="Body Text"/>
    <w:basedOn w:val="a"/>
    <w:link w:val="af0"/>
    <w:uiPriority w:val="99"/>
    <w:unhideWhenUsed/>
    <w:rsid w:val="006B710C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6B710C"/>
    <w:rPr>
      <w:rFonts w:ascii="Times New Roman" w:eastAsiaTheme="minorHAnsi" w:hAnsi="Times New Roman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CF417F"/>
    <w:rPr>
      <w:sz w:val="16"/>
      <w:szCs w:val="16"/>
    </w:rPr>
  </w:style>
  <w:style w:type="paragraph" w:styleId="af2">
    <w:name w:val="annotation subject"/>
    <w:basedOn w:val="ad"/>
    <w:next w:val="ad"/>
    <w:link w:val="af3"/>
    <w:uiPriority w:val="99"/>
    <w:semiHidden/>
    <w:unhideWhenUsed/>
    <w:rsid w:val="00CF417F"/>
    <w:pPr>
      <w:spacing w:after="200"/>
    </w:pPr>
    <w:rPr>
      <w:rFonts w:ascii="Calibri" w:hAnsi="Calibri"/>
      <w:i w:val="0"/>
      <w:iCs w:val="0"/>
      <w:sz w:val="20"/>
      <w:szCs w:val="20"/>
      <w:lang w:val="ru-RU"/>
    </w:rPr>
  </w:style>
  <w:style w:type="character" w:customStyle="1" w:styleId="af3">
    <w:name w:val="Тема примечания Знак"/>
    <w:basedOn w:val="ae"/>
    <w:link w:val="af2"/>
    <w:uiPriority w:val="99"/>
    <w:semiHidden/>
    <w:rsid w:val="00CF417F"/>
    <w:rPr>
      <w:rFonts w:ascii="Times New Roman" w:hAnsi="Times New Roman"/>
      <w:b/>
      <w:bCs/>
      <w:i w:val="0"/>
      <w:iCs w:val="0"/>
      <w:sz w:val="28"/>
      <w:szCs w:val="28"/>
      <w:lang w:val="x-none"/>
    </w:rPr>
  </w:style>
  <w:style w:type="character" w:styleId="af4">
    <w:name w:val="FollowedHyperlink"/>
    <w:basedOn w:val="a0"/>
    <w:uiPriority w:val="99"/>
    <w:semiHidden/>
    <w:unhideWhenUsed/>
    <w:rsid w:val="00DA3315"/>
    <w:rPr>
      <w:color w:val="800080" w:themeColor="followedHyperlink"/>
      <w:u w:val="single"/>
    </w:rPr>
  </w:style>
  <w:style w:type="paragraph" w:styleId="af5">
    <w:name w:val="No Spacing"/>
    <w:uiPriority w:val="1"/>
    <w:qFormat/>
    <w:rsid w:val="00D1404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5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http://www.solombalamall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lombalamall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solombalamall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920F6-5498-40D4-AE59-336874A00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4</Pages>
  <Words>1440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9635</CharactersWithSpaces>
  <SharedDoc>false</SharedDoc>
  <HLinks>
    <vt:vector size="12" baseType="variant">
      <vt:variant>
        <vt:i4>7077979</vt:i4>
      </vt:variant>
      <vt:variant>
        <vt:i4>3</vt:i4>
      </vt:variant>
      <vt:variant>
        <vt:i4>0</vt:i4>
      </vt:variant>
      <vt:variant>
        <vt:i4>5</vt:i4>
      </vt:variant>
      <vt:variant>
        <vt:lpwstr>mailto:info@srvrussia.ru</vt:lpwstr>
      </vt:variant>
      <vt:variant>
        <vt:lpwstr/>
      </vt:variant>
      <vt:variant>
        <vt:i4>7077979</vt:i4>
      </vt:variant>
      <vt:variant>
        <vt:i4>0</vt:i4>
      </vt:variant>
      <vt:variant>
        <vt:i4>0</vt:i4>
      </vt:variant>
      <vt:variant>
        <vt:i4>5</vt:i4>
      </vt:variant>
      <vt:variant>
        <vt:lpwstr>mailto:info@srvrussia.ru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Светлана Сухина</cp:lastModifiedBy>
  <cp:revision>59</cp:revision>
  <cp:lastPrinted>2019-12-14T10:44:00Z</cp:lastPrinted>
  <dcterms:created xsi:type="dcterms:W3CDTF">2019-06-21T12:28:00Z</dcterms:created>
  <dcterms:modified xsi:type="dcterms:W3CDTF">2019-12-14T11:13:00Z</dcterms:modified>
</cp:coreProperties>
</file>